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5BA9C" w14:textId="70EFF897" w:rsidR="00BE3DA7" w:rsidRPr="00BE3DA7" w:rsidRDefault="00BE3DA7" w:rsidP="00BE3DA7">
      <w:pPr>
        <w:ind w:left="120" w:right="-72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Listing of </w:t>
      </w:r>
      <w:r w:rsidRPr="00BE3DA7">
        <w:rPr>
          <w:rFonts w:ascii="Times New Roman" w:hAnsi="Times New Roman" w:cs="Times New Roman"/>
          <w:b/>
          <w:color w:val="000000" w:themeColor="text1"/>
        </w:rPr>
        <w:t xml:space="preserve">College of Education and Human Development Faculty research focus areas </w:t>
      </w:r>
      <w:r w:rsidRPr="00BE3DA7">
        <w:rPr>
          <w:rFonts w:ascii="Times New Roman" w:hAnsi="Times New Roman" w:cs="Times New Roman"/>
          <w:color w:val="000000" w:themeColor="text1"/>
        </w:rPr>
        <w:t>(or problems addressed, research questions explored, or themes that characterize their research):</w:t>
      </w:r>
    </w:p>
    <w:p w14:paraId="73ABD235" w14:textId="21AC2EB8" w:rsidR="00BE3DA7" w:rsidRPr="00BE3DA7" w:rsidRDefault="00BE3DA7">
      <w:pPr>
        <w:rPr>
          <w:rFonts w:ascii="Times New Roman" w:hAnsi="Times New Roman" w:cs="Times New Roman"/>
          <w:color w:val="000000" w:themeColor="text1"/>
        </w:rPr>
      </w:pPr>
    </w:p>
    <w:p w14:paraId="65891F3C" w14:textId="58802B32" w:rsidR="00BE3DA7" w:rsidRPr="00BE3DA7" w:rsidRDefault="00BE3DA7">
      <w:pPr>
        <w:rPr>
          <w:rFonts w:ascii="Times New Roman" w:hAnsi="Times New Roman" w:cs="Times New Roman"/>
          <w:color w:val="000000" w:themeColor="text1"/>
        </w:rPr>
      </w:pPr>
    </w:p>
    <w:p w14:paraId="0F188433" w14:textId="415D6486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L1 + L2 language acquisition in early childhood. </w:t>
      </w:r>
      <w:r w:rsidRPr="00BE3DA7">
        <w:rPr>
          <w:rFonts w:ascii="Times New Roman" w:hAnsi="Times New Roman" w:cs="Times New Roman"/>
          <w:b/>
          <w:color w:val="000000" w:themeColor="text1"/>
        </w:rPr>
        <w:t>(Alanis)</w:t>
      </w:r>
    </w:p>
    <w:p w14:paraId="36E635B5" w14:textId="038B65F8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Education policy; research use; education (in)equality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Bahena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55E5CBF6" w14:textId="7B69A5F5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Equity and access in STEM/Math education; community-based mathematics, mathematics teacher education, grounded theory/qual. Methods. </w:t>
      </w:r>
      <w:r w:rsidRPr="00BE3DA7">
        <w:rPr>
          <w:rFonts w:ascii="Times New Roman" w:hAnsi="Times New Roman" w:cs="Times New Roman"/>
          <w:b/>
          <w:color w:val="000000" w:themeColor="text1"/>
        </w:rPr>
        <w:t>(Bonner)</w:t>
      </w:r>
    </w:p>
    <w:p w14:paraId="1F109866" w14:textId="13F93F44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Reading interventions for students with disabilities (mild/moderate). </w:t>
      </w:r>
      <w:r w:rsidRPr="00BE3DA7">
        <w:rPr>
          <w:rFonts w:ascii="Times New Roman" w:hAnsi="Times New Roman" w:cs="Times New Roman"/>
          <w:b/>
          <w:color w:val="000000" w:themeColor="text1"/>
        </w:rPr>
        <w:t>(Boon)</w:t>
      </w:r>
    </w:p>
    <w:p w14:paraId="590AD19E" w14:textId="2D556D58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Family engagement, family literacy practices, early childhood teacher preparation, children’s play in dual language early childhood classrooms. </w:t>
      </w:r>
      <w:r w:rsidRPr="00BE3DA7">
        <w:rPr>
          <w:rFonts w:ascii="Times New Roman" w:hAnsi="Times New Roman" w:cs="Times New Roman"/>
          <w:b/>
          <w:color w:val="000000" w:themeColor="text1"/>
        </w:rPr>
        <w:t>(Cortez)</w:t>
      </w:r>
    </w:p>
    <w:p w14:paraId="6F92C70C" w14:textId="5CB2D1DA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Literacy teacher preparation; school/university partnerships; historical literacy research; international literacy collaboration.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DeJulio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5329721C" w14:textId="3C68BEF8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Academic Achievement for K-12 Students in inclusive settings.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Ewoldt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7C060D98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Dialogic conferencing in assessing teacher candidate learning in coursework. LGBTQ &amp; students’ identity. </w:t>
      </w:r>
      <w:r w:rsidRPr="00BE3DA7">
        <w:rPr>
          <w:rFonts w:ascii="Times New Roman" w:hAnsi="Times New Roman" w:cs="Times New Roman"/>
          <w:b/>
          <w:color w:val="000000" w:themeColor="text1"/>
        </w:rPr>
        <w:t>(Haddad)</w:t>
      </w:r>
    </w:p>
    <w:p w14:paraId="52C5D7FB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Middle school novel instruction; teacher-conducted read aloud; middle school vocabulary teaching and learning. </w:t>
      </w:r>
      <w:r w:rsidRPr="00BE3DA7">
        <w:rPr>
          <w:rFonts w:ascii="Times New Roman" w:hAnsi="Times New Roman" w:cs="Times New Roman"/>
          <w:b/>
          <w:color w:val="000000" w:themeColor="text1"/>
        </w:rPr>
        <w:t>(Harmon)</w:t>
      </w:r>
    </w:p>
    <w:p w14:paraId="0B5691BE" w14:textId="229C5BE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Bilingual/dual language learners, English language learners, child and adolescent development, language learning, reading/literacy development, STEM education, language assessment and evaluation, assessment validity and fairness </w:t>
      </w:r>
      <w:r w:rsidRPr="00BE3DA7">
        <w:rPr>
          <w:rFonts w:ascii="Times New Roman" w:hAnsi="Times New Roman" w:cs="Times New Roman"/>
          <w:b/>
          <w:color w:val="000000" w:themeColor="text1"/>
        </w:rPr>
        <w:t>(Huang)</w:t>
      </w:r>
    </w:p>
    <w:p w14:paraId="637E6590" w14:textId="77777777" w:rsidR="00BE3DA7" w:rsidRPr="00BE3DA7" w:rsidRDefault="00BE3DA7" w:rsidP="00BE3DA7">
      <w:pPr>
        <w:pStyle w:val="ListParagraph"/>
        <w:spacing w:before="240" w:after="240"/>
        <w:ind w:left="360"/>
        <w:rPr>
          <w:rFonts w:ascii="Times New Roman" w:hAnsi="Times New Roman" w:cs="Times New Roman"/>
          <w:color w:val="000000" w:themeColor="text1"/>
        </w:rPr>
      </w:pPr>
    </w:p>
    <w:p w14:paraId="0FC61A27" w14:textId="1BF7CEDE" w:rsidR="00BE3DA7" w:rsidRPr="00C136F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ins w:id="0" w:author="Claudia Interiano-Shiverdecker" w:date="2020-06-05T12:59:00Z"/>
          <w:rFonts w:ascii="Times New Roman" w:hAnsi="Times New Roman" w:cs="Times New Roman"/>
          <w:color w:val="000000" w:themeColor="text1"/>
          <w:rPrChange w:id="1" w:author="Claudia Interiano-Shiverdecker" w:date="2020-06-05T12:59:00Z">
            <w:rPr>
              <w:ins w:id="2" w:author="Claudia Interiano-Shiverdecker" w:date="2020-06-05T12:59:00Z"/>
              <w:rFonts w:ascii="Times New Roman" w:hAnsi="Times New Roman" w:cs="Times New Roman"/>
              <w:b/>
              <w:color w:val="000000" w:themeColor="text1"/>
            </w:rPr>
          </w:rPrChange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Language ideologies, language policy, English language patterns, bilingual education, dual language. </w:t>
      </w:r>
      <w:r w:rsidRPr="00BE3DA7">
        <w:rPr>
          <w:rFonts w:ascii="Times New Roman" w:hAnsi="Times New Roman" w:cs="Times New Roman"/>
          <w:b/>
          <w:color w:val="000000" w:themeColor="text1"/>
        </w:rPr>
        <w:t>(Henderson)</w:t>
      </w:r>
    </w:p>
    <w:p w14:paraId="68890FCE" w14:textId="77777777" w:rsidR="00C136F7" w:rsidRPr="00C136F7" w:rsidRDefault="00C136F7">
      <w:pPr>
        <w:pStyle w:val="ListParagraph"/>
        <w:rPr>
          <w:ins w:id="3" w:author="Claudia Interiano-Shiverdecker" w:date="2020-06-05T12:59:00Z"/>
          <w:rFonts w:ascii="Times New Roman" w:hAnsi="Times New Roman" w:cs="Times New Roman"/>
          <w:color w:val="000000" w:themeColor="text1"/>
          <w:rPrChange w:id="4" w:author="Claudia Interiano-Shiverdecker" w:date="2020-06-05T12:59:00Z">
            <w:rPr>
              <w:ins w:id="5" w:author="Claudia Interiano-Shiverdecker" w:date="2020-06-05T12:59:00Z"/>
            </w:rPr>
          </w:rPrChange>
        </w:rPr>
        <w:pPrChange w:id="6" w:author="Claudia Interiano-Shiverdecker" w:date="2020-06-05T12:59:00Z">
          <w:pPr>
            <w:pStyle w:val="ListParagraph"/>
            <w:numPr>
              <w:numId w:val="1"/>
            </w:numPr>
            <w:spacing w:before="240" w:after="240"/>
            <w:ind w:left="360" w:hanging="360"/>
            <w:contextualSpacing w:val="0"/>
          </w:pPr>
        </w:pPrChange>
      </w:pPr>
    </w:p>
    <w:p w14:paraId="0CC7D027" w14:textId="45E796DC" w:rsidR="00C136F7" w:rsidRPr="00BE3DA7" w:rsidRDefault="00C136F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ins w:id="7" w:author="Claudia Interiano-Shiverdecker" w:date="2020-06-05T13:00:00Z">
        <w:r>
          <w:rPr>
            <w:rFonts w:ascii="Times New Roman" w:hAnsi="Times New Roman" w:cs="Times New Roman"/>
            <w:color w:val="000000" w:themeColor="text1"/>
          </w:rPr>
          <w:t xml:space="preserve">Trauma; bilingual counseling; clinical and pedagogical considerations to best work with marginalized groups such as sex trafficked youth, refugees, immigrants, and </w:t>
        </w:r>
      </w:ins>
      <w:ins w:id="8" w:author="Claudia Interiano-Shiverdecker" w:date="2020-06-05T13:01:00Z">
        <w:r>
          <w:rPr>
            <w:rFonts w:ascii="Times New Roman" w:hAnsi="Times New Roman" w:cs="Times New Roman"/>
            <w:color w:val="000000" w:themeColor="text1"/>
          </w:rPr>
          <w:t>military veterans. (Interiano-Shiverdecker)</w:t>
        </w:r>
      </w:ins>
    </w:p>
    <w:p w14:paraId="48514BA7" w14:textId="3B587C3C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How can PSTS learn to teach math through case studies with children (see math); issue of equality in teacher Ed.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Kalinec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-Craig)</w:t>
      </w:r>
    </w:p>
    <w:p w14:paraId="4CA2F086" w14:textId="0CFE4934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School connectedness, teacher connectedness, peer mentoring, school-based mentoring </w:t>
      </w:r>
      <w:r w:rsidRPr="00BE3DA7">
        <w:rPr>
          <w:rFonts w:ascii="Times New Roman" w:hAnsi="Times New Roman" w:cs="Times New Roman"/>
          <w:b/>
          <w:color w:val="000000" w:themeColor="text1"/>
        </w:rPr>
        <w:t>(Karcher)</w:t>
      </w:r>
    </w:p>
    <w:p w14:paraId="1FFF89CD" w14:textId="4514D8DD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b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Youth participatory action research; youth leadership </w:t>
      </w:r>
      <w:r w:rsidRPr="00BE3DA7">
        <w:rPr>
          <w:rFonts w:ascii="Times New Roman" w:hAnsi="Times New Roman" w:cs="Times New Roman"/>
          <w:b/>
          <w:color w:val="000000" w:themeColor="text1"/>
        </w:rPr>
        <w:t>(Lac)</w:t>
      </w:r>
    </w:p>
    <w:p w14:paraId="68F1F47A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lastRenderedPageBreak/>
        <w:t xml:space="preserve">How do bilingual Latino teachers use literacy practices to develop students’ bilingualism, biliteracy, and biculturalism?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Leija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6C544D02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Informal learning mediated by technology youth cultures and warning. </w:t>
      </w:r>
      <w:r w:rsidRPr="00BE3DA7">
        <w:rPr>
          <w:rFonts w:ascii="Times New Roman" w:hAnsi="Times New Roman" w:cs="Times New Roman"/>
          <w:b/>
          <w:color w:val="000000" w:themeColor="text1"/>
        </w:rPr>
        <w:t>(Marone)</w:t>
      </w:r>
    </w:p>
    <w:p w14:paraId="736DBBB3" w14:textId="5F04E055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Novel study, what happens in classrooms, preservice teacher preparation; content analyses of various textual formats. </w:t>
      </w:r>
      <w:r w:rsidRPr="00BE3DA7">
        <w:rPr>
          <w:rFonts w:ascii="Times New Roman" w:hAnsi="Times New Roman" w:cs="Times New Roman"/>
          <w:b/>
          <w:color w:val="000000" w:themeColor="text1"/>
        </w:rPr>
        <w:t>(Martinez)</w:t>
      </w:r>
    </w:p>
    <w:p w14:paraId="591F081A" w14:textId="0EFBFCA5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Refugee students and schooling experiences; international comparisons; educational policy analysis; leadership with diverse populations </w:t>
      </w:r>
      <w:r w:rsidRPr="00BE3DA7">
        <w:rPr>
          <w:rFonts w:ascii="Times New Roman" w:hAnsi="Times New Roman" w:cs="Times New Roman"/>
          <w:b/>
          <w:color w:val="000000" w:themeColor="text1"/>
        </w:rPr>
        <w:t>(Merchant)</w:t>
      </w:r>
    </w:p>
    <w:p w14:paraId="318C4E62" w14:textId="53957C19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Youth participatory action research, ethnic studies, pedagogies, critical youth studies </w:t>
      </w:r>
      <w:r w:rsidRPr="00BE3DA7">
        <w:rPr>
          <w:rFonts w:ascii="Times New Roman" w:hAnsi="Times New Roman" w:cs="Times New Roman"/>
          <w:b/>
          <w:color w:val="000000" w:themeColor="text1"/>
        </w:rPr>
        <w:t>(Morales)</w:t>
      </w:r>
    </w:p>
    <w:p w14:paraId="4458AACE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Indigenous Epistemology, Rio Grande ecosystems/water, land-based/place-based knowledge, native studies. </w:t>
      </w:r>
      <w:r w:rsidRPr="00BE3DA7">
        <w:rPr>
          <w:rFonts w:ascii="Times New Roman" w:hAnsi="Times New Roman" w:cs="Times New Roman"/>
          <w:b/>
          <w:color w:val="000000" w:themeColor="text1"/>
        </w:rPr>
        <w:t>(Munoz)</w:t>
      </w:r>
    </w:p>
    <w:p w14:paraId="63E0DBAF" w14:textId="7F3ACAE3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Behavior analysis; severe behavior; autism and developmental disabilities; infant/toddlers; artificial intelligence (new area); virtual and augmented reality </w:t>
      </w:r>
      <w:r w:rsidRPr="00BE3DA7">
        <w:rPr>
          <w:rFonts w:ascii="Times New Roman" w:hAnsi="Times New Roman" w:cs="Times New Roman"/>
          <w:b/>
          <w:color w:val="000000" w:themeColor="text1"/>
        </w:rPr>
        <w:t>(Neely)</w:t>
      </w:r>
    </w:p>
    <w:p w14:paraId="43CACE21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Bilingual language development, mother resp., school readiness, teacher characteristics. </w:t>
      </w:r>
      <w:r w:rsidRPr="00BE3DA7">
        <w:rPr>
          <w:rFonts w:ascii="Times New Roman" w:hAnsi="Times New Roman" w:cs="Times New Roman"/>
          <w:b/>
          <w:color w:val="000000" w:themeColor="text1"/>
        </w:rPr>
        <w:t>(Ramirez)</w:t>
      </w:r>
    </w:p>
    <w:p w14:paraId="4805F44E" w14:textId="1472322B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Principals in doctoral programs; principal preparation </w:t>
      </w:r>
      <w:r w:rsidRPr="00BE3DA7">
        <w:rPr>
          <w:rFonts w:ascii="Times New Roman" w:hAnsi="Times New Roman" w:cs="Times New Roman"/>
          <w:b/>
          <w:color w:val="000000" w:themeColor="text1"/>
        </w:rPr>
        <w:t>(Rodriguez)</w:t>
      </w:r>
    </w:p>
    <w:p w14:paraId="2849DD87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New literacies; arts-based research; language forms; history of syllabus, literacy practices, education, dissertation; fandom media studio like large empty spaces concrete high ceilings. </w:t>
      </w:r>
      <w:r w:rsidRPr="00BE3DA7">
        <w:rPr>
          <w:rFonts w:ascii="Times New Roman" w:hAnsi="Times New Roman" w:cs="Times New Roman"/>
          <w:b/>
          <w:color w:val="000000" w:themeColor="text1"/>
        </w:rPr>
        <w:t>(Sanders)</w:t>
      </w:r>
    </w:p>
    <w:p w14:paraId="16B75599" w14:textId="14797A64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Literacy development, interventions for child trauma, Multilingual Language Arts </w:t>
      </w:r>
      <w:r w:rsidRPr="00BE3DA7">
        <w:rPr>
          <w:rFonts w:ascii="Times New Roman" w:hAnsi="Times New Roman" w:cs="Times New Roman"/>
          <w:b/>
          <w:color w:val="000000" w:themeColor="text1"/>
        </w:rPr>
        <w:t>(Smith)</w:t>
      </w:r>
    </w:p>
    <w:p w14:paraId="2C02F119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Children’s play, gardening, popular culture (media, toys for children). </w:t>
      </w:r>
      <w:r w:rsidRPr="00BE3DA7">
        <w:rPr>
          <w:rFonts w:ascii="Times New Roman" w:hAnsi="Times New Roman" w:cs="Times New Roman"/>
          <w:b/>
          <w:color w:val="000000" w:themeColor="text1"/>
        </w:rPr>
        <w:t>(</w:t>
      </w:r>
      <w:proofErr w:type="spellStart"/>
      <w:r w:rsidRPr="00BE3DA7">
        <w:rPr>
          <w:rFonts w:ascii="Times New Roman" w:hAnsi="Times New Roman" w:cs="Times New Roman"/>
          <w:b/>
          <w:color w:val="000000" w:themeColor="text1"/>
        </w:rPr>
        <w:t>Sutterby</w:t>
      </w:r>
      <w:proofErr w:type="spellEnd"/>
      <w:r w:rsidRPr="00BE3DA7">
        <w:rPr>
          <w:rFonts w:ascii="Times New Roman" w:hAnsi="Times New Roman" w:cs="Times New Roman"/>
          <w:b/>
          <w:color w:val="000000" w:themeColor="text1"/>
        </w:rPr>
        <w:t>)</w:t>
      </w:r>
    </w:p>
    <w:p w14:paraId="5D96143B" w14:textId="79F6D939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Educator sexual misconduct, education law, education ethics </w:t>
      </w:r>
      <w:r w:rsidRPr="00BE3DA7">
        <w:rPr>
          <w:rFonts w:ascii="Times New Roman" w:hAnsi="Times New Roman" w:cs="Times New Roman"/>
          <w:b/>
          <w:color w:val="000000" w:themeColor="text1"/>
        </w:rPr>
        <w:t>(Thompson)</w:t>
      </w:r>
    </w:p>
    <w:p w14:paraId="34F26E42" w14:textId="77777777" w:rsidR="00BE3DA7" w:rsidRPr="00BE3DA7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Civic engagement, community studies, life histories, archived research. </w:t>
      </w:r>
      <w:r w:rsidRPr="00BE3DA7">
        <w:rPr>
          <w:rFonts w:ascii="Times New Roman" w:hAnsi="Times New Roman" w:cs="Times New Roman"/>
          <w:b/>
          <w:color w:val="000000" w:themeColor="text1"/>
        </w:rPr>
        <w:t>(Trujillo)</w:t>
      </w:r>
    </w:p>
    <w:p w14:paraId="35BEA50A" w14:textId="03354884" w:rsidR="00BE3DA7" w:rsidRPr="00453881" w:rsidRDefault="00BE3DA7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ins w:id="9" w:author="Claudia Garcia-Louis" w:date="2020-06-05T13:13:00Z"/>
          <w:rFonts w:ascii="Times New Roman" w:hAnsi="Times New Roman" w:cs="Times New Roman"/>
          <w:color w:val="000000" w:themeColor="text1"/>
          <w:rPrChange w:id="10" w:author="Claudia Garcia-Louis" w:date="2020-06-05T13:13:00Z">
            <w:rPr>
              <w:ins w:id="11" w:author="Claudia Garcia-Louis" w:date="2020-06-05T13:13:00Z"/>
              <w:rFonts w:ascii="Times New Roman" w:hAnsi="Times New Roman" w:cs="Times New Roman"/>
              <w:b/>
              <w:color w:val="000000" w:themeColor="text1"/>
            </w:rPr>
          </w:rPrChange>
        </w:rPr>
      </w:pPr>
      <w:r w:rsidRPr="00BE3DA7">
        <w:rPr>
          <w:rFonts w:ascii="Times New Roman" w:hAnsi="Times New Roman" w:cs="Times New Roman"/>
          <w:color w:val="000000" w:themeColor="text1"/>
        </w:rPr>
        <w:t xml:space="preserve">Student success, broadening diversity in computer science and engineering. </w:t>
      </w:r>
      <w:r w:rsidRPr="00BE3DA7">
        <w:rPr>
          <w:rFonts w:ascii="Times New Roman" w:hAnsi="Times New Roman" w:cs="Times New Roman"/>
          <w:b/>
          <w:color w:val="000000" w:themeColor="text1"/>
        </w:rPr>
        <w:t>(Yuen)</w:t>
      </w:r>
    </w:p>
    <w:p w14:paraId="2E2B9438" w14:textId="5867B48B" w:rsidR="00453881" w:rsidRPr="00BE3DA7" w:rsidRDefault="00453881" w:rsidP="00BE3DA7">
      <w:pPr>
        <w:pStyle w:val="ListParagraph"/>
        <w:numPr>
          <w:ilvl w:val="0"/>
          <w:numId w:val="1"/>
        </w:numPr>
        <w:spacing w:before="240" w:after="240"/>
        <w:ind w:left="360"/>
        <w:contextualSpacing w:val="0"/>
        <w:rPr>
          <w:rFonts w:ascii="Times New Roman" w:hAnsi="Times New Roman" w:cs="Times New Roman"/>
          <w:color w:val="000000" w:themeColor="text1"/>
        </w:rPr>
      </w:pPr>
      <w:proofErr w:type="spellStart"/>
      <w:ins w:id="12" w:author="Claudia Garcia-Louis" w:date="2020-06-05T13:14:00Z">
        <w:r>
          <w:rPr>
            <w:rFonts w:ascii="Times New Roman" w:hAnsi="Times New Roman" w:cs="Times New Roman"/>
            <w:color w:val="000000" w:themeColor="text1"/>
          </w:rPr>
          <w:t>AfroLatinx</w:t>
        </w:r>
        <w:proofErr w:type="spellEnd"/>
        <w:r>
          <w:rPr>
            <w:rFonts w:ascii="Times New Roman" w:hAnsi="Times New Roman" w:cs="Times New Roman"/>
            <w:color w:val="000000" w:themeColor="text1"/>
          </w:rPr>
          <w:t xml:space="preserve"> in higher education; Latinx identity development; race and racism in education; Latina</w:t>
        </w:r>
      </w:ins>
      <w:ins w:id="13" w:author="Claudia Garcia-Louis" w:date="2020-06-05T13:15:00Z">
        <w:r>
          <w:rPr>
            <w:rFonts w:ascii="Times New Roman" w:hAnsi="Times New Roman" w:cs="Times New Roman"/>
            <w:color w:val="000000" w:themeColor="text1"/>
          </w:rPr>
          <w:t xml:space="preserve"> mother scholars (García-Louis). </w:t>
        </w:r>
      </w:ins>
      <w:bookmarkStart w:id="14" w:name="_GoBack"/>
      <w:bookmarkEnd w:id="14"/>
    </w:p>
    <w:p w14:paraId="5DB2F1C8" w14:textId="77777777" w:rsidR="00BE3DA7" w:rsidRPr="00BE3DA7" w:rsidRDefault="00BE3DA7">
      <w:pPr>
        <w:rPr>
          <w:rFonts w:ascii="Times New Roman" w:hAnsi="Times New Roman" w:cs="Times New Roman"/>
          <w:color w:val="000000" w:themeColor="text1"/>
        </w:rPr>
      </w:pPr>
    </w:p>
    <w:sectPr w:rsidR="00BE3DA7" w:rsidRPr="00BE3DA7" w:rsidSect="004578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D76BA"/>
    <w:multiLevelType w:val="hybridMultilevel"/>
    <w:tmpl w:val="B9CA2BFE"/>
    <w:lvl w:ilvl="0" w:tplc="617664F0">
      <w:start w:val="2020"/>
      <w:numFmt w:val="decimal"/>
      <w:lvlText w:val="%1"/>
      <w:lvlJc w:val="left"/>
      <w:pPr>
        <w:ind w:left="600" w:hanging="48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429A59F0"/>
    <w:multiLevelType w:val="hybridMultilevel"/>
    <w:tmpl w:val="ED848108"/>
    <w:lvl w:ilvl="0" w:tplc="0080AF06">
      <w:start w:val="2020"/>
      <w:numFmt w:val="decimal"/>
      <w:lvlText w:val="%1"/>
      <w:lvlJc w:val="left"/>
      <w:pPr>
        <w:ind w:left="120" w:hanging="48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76775A3"/>
    <w:multiLevelType w:val="hybridMultilevel"/>
    <w:tmpl w:val="F1C848F8"/>
    <w:lvl w:ilvl="0" w:tplc="8B827C3E">
      <w:start w:val="1"/>
      <w:numFmt w:val="decimal"/>
      <w:lvlText w:val="(%1)"/>
      <w:lvlJc w:val="left"/>
      <w:pPr>
        <w:ind w:left="-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70F818E3"/>
    <w:multiLevelType w:val="hybridMultilevel"/>
    <w:tmpl w:val="CE229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laudia Interiano-Shiverdecker">
    <w15:presenceInfo w15:providerId="AD" w15:userId="S::claudia.interiano-shiverdecker@utsa.edu::d5a4f84d-765a-4637-be47-05d4cef7c908"/>
  </w15:person>
  <w15:person w15:author="Claudia Garcia-Louis">
    <w15:presenceInfo w15:providerId="None" w15:userId="Claudia Garcia-Loui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DA7"/>
    <w:rsid w:val="000C1074"/>
    <w:rsid w:val="001C5D4B"/>
    <w:rsid w:val="002F26CC"/>
    <w:rsid w:val="002F285C"/>
    <w:rsid w:val="003576BA"/>
    <w:rsid w:val="00453881"/>
    <w:rsid w:val="004578AB"/>
    <w:rsid w:val="00471DF1"/>
    <w:rsid w:val="004D150B"/>
    <w:rsid w:val="006137A5"/>
    <w:rsid w:val="006A25BA"/>
    <w:rsid w:val="00714D30"/>
    <w:rsid w:val="008371DB"/>
    <w:rsid w:val="00845C8C"/>
    <w:rsid w:val="00925390"/>
    <w:rsid w:val="009B174E"/>
    <w:rsid w:val="009F0CCD"/>
    <w:rsid w:val="00A67A14"/>
    <w:rsid w:val="00B5623B"/>
    <w:rsid w:val="00BE3DA7"/>
    <w:rsid w:val="00BF0F2E"/>
    <w:rsid w:val="00C136F7"/>
    <w:rsid w:val="00C5618C"/>
    <w:rsid w:val="00D20A69"/>
    <w:rsid w:val="00DC17DD"/>
    <w:rsid w:val="00E86C0F"/>
    <w:rsid w:val="00F31D0E"/>
    <w:rsid w:val="00F6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1CA2E"/>
  <w14:defaultImageDpi w14:val="32767"/>
  <w15:chartTrackingRefBased/>
  <w15:docId w15:val="{507797D5-D4E4-8F4F-B925-3D9042ED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D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36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6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Karcher</dc:creator>
  <cp:keywords/>
  <dc:description/>
  <cp:lastModifiedBy>Claudia Garcia-Louis</cp:lastModifiedBy>
  <cp:revision>3</cp:revision>
  <dcterms:created xsi:type="dcterms:W3CDTF">2020-06-05T18:13:00Z</dcterms:created>
  <dcterms:modified xsi:type="dcterms:W3CDTF">2020-06-05T18:15:00Z</dcterms:modified>
</cp:coreProperties>
</file>