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5BA9C" w14:textId="70EFF897" w:rsidR="00BE3DA7" w:rsidRPr="00BE3DA7" w:rsidRDefault="00BE3DA7" w:rsidP="00BE3DA7">
      <w:pPr>
        <w:ind w:left="120" w:right="-72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Listing of </w:t>
      </w:r>
      <w:r w:rsidRPr="00BE3DA7">
        <w:rPr>
          <w:rFonts w:ascii="Times New Roman" w:hAnsi="Times New Roman" w:cs="Times New Roman"/>
          <w:b/>
          <w:color w:val="000000" w:themeColor="text1"/>
        </w:rPr>
        <w:t xml:space="preserve">College of Education and Human Development Faculty research focus areas </w:t>
      </w:r>
      <w:r w:rsidRPr="00BE3DA7">
        <w:rPr>
          <w:rFonts w:ascii="Times New Roman" w:hAnsi="Times New Roman" w:cs="Times New Roman"/>
          <w:color w:val="000000" w:themeColor="text1"/>
        </w:rPr>
        <w:t>(or problems addressed, research questions explored, or themes that characterize their research):</w:t>
      </w:r>
    </w:p>
    <w:p w14:paraId="73ABD235" w14:textId="21AC2EB8" w:rsidR="00BE3DA7" w:rsidRPr="00BE3DA7" w:rsidRDefault="00BE3DA7">
      <w:pPr>
        <w:rPr>
          <w:rFonts w:ascii="Times New Roman" w:hAnsi="Times New Roman" w:cs="Times New Roman"/>
          <w:color w:val="000000" w:themeColor="text1"/>
        </w:rPr>
      </w:pPr>
    </w:p>
    <w:p w14:paraId="65891F3C" w14:textId="58802B32" w:rsidR="00BE3DA7" w:rsidRPr="00BE3DA7" w:rsidRDefault="00BE3DA7">
      <w:pPr>
        <w:rPr>
          <w:rFonts w:ascii="Times New Roman" w:hAnsi="Times New Roman" w:cs="Times New Roman"/>
          <w:color w:val="000000" w:themeColor="text1"/>
        </w:rPr>
      </w:pPr>
    </w:p>
    <w:p w14:paraId="0F188433" w14:textId="415D6486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L1 + L2 language acquisition in early childhood. </w:t>
      </w:r>
      <w:r w:rsidRPr="00BE3DA7">
        <w:rPr>
          <w:rFonts w:ascii="Times New Roman" w:hAnsi="Times New Roman" w:cs="Times New Roman"/>
          <w:b/>
          <w:color w:val="000000" w:themeColor="text1"/>
        </w:rPr>
        <w:t>(Alanis)</w:t>
      </w:r>
    </w:p>
    <w:p w14:paraId="36E635B5" w14:textId="038B65F8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Education policy; research use; education (in)equality </w:t>
      </w:r>
      <w:r w:rsidRPr="00BE3DA7">
        <w:rPr>
          <w:rFonts w:ascii="Times New Roman" w:hAnsi="Times New Roman" w:cs="Times New Roman"/>
          <w:b/>
          <w:color w:val="000000" w:themeColor="text1"/>
        </w:rPr>
        <w:t>(</w:t>
      </w:r>
      <w:proofErr w:type="spellStart"/>
      <w:r w:rsidRPr="00BE3DA7">
        <w:rPr>
          <w:rFonts w:ascii="Times New Roman" w:hAnsi="Times New Roman" w:cs="Times New Roman"/>
          <w:b/>
          <w:color w:val="000000" w:themeColor="text1"/>
        </w:rPr>
        <w:t>Bahena</w:t>
      </w:r>
      <w:proofErr w:type="spellEnd"/>
      <w:r w:rsidRPr="00BE3DA7">
        <w:rPr>
          <w:rFonts w:ascii="Times New Roman" w:hAnsi="Times New Roman" w:cs="Times New Roman"/>
          <w:b/>
          <w:color w:val="000000" w:themeColor="text1"/>
        </w:rPr>
        <w:t>)</w:t>
      </w:r>
    </w:p>
    <w:p w14:paraId="55E5CBF6" w14:textId="7B69A5F5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Equity and access in STEM/Math education; community-based mathematics, mathematics teacher education, grounded theory/qual. Methods. </w:t>
      </w:r>
      <w:r w:rsidRPr="00BE3DA7">
        <w:rPr>
          <w:rFonts w:ascii="Times New Roman" w:hAnsi="Times New Roman" w:cs="Times New Roman"/>
          <w:b/>
          <w:color w:val="000000" w:themeColor="text1"/>
        </w:rPr>
        <w:t>(Bonner)</w:t>
      </w:r>
    </w:p>
    <w:p w14:paraId="1F109866" w14:textId="13F93F44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Reading interventions for students with disabilities (mild/moderate). </w:t>
      </w:r>
      <w:r w:rsidRPr="00BE3DA7">
        <w:rPr>
          <w:rFonts w:ascii="Times New Roman" w:hAnsi="Times New Roman" w:cs="Times New Roman"/>
          <w:b/>
          <w:color w:val="000000" w:themeColor="text1"/>
        </w:rPr>
        <w:t>(Boon)</w:t>
      </w:r>
    </w:p>
    <w:p w14:paraId="590AD19E" w14:textId="2D556D58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Family engagement, family literacy practices, early childhood teacher preparation, children’s play in dual language early childhood classrooms. </w:t>
      </w:r>
      <w:r w:rsidRPr="00BE3DA7">
        <w:rPr>
          <w:rFonts w:ascii="Times New Roman" w:hAnsi="Times New Roman" w:cs="Times New Roman"/>
          <w:b/>
          <w:color w:val="000000" w:themeColor="text1"/>
        </w:rPr>
        <w:t>(Cortez)</w:t>
      </w:r>
    </w:p>
    <w:p w14:paraId="6F92C70C" w14:textId="5CB2D1DA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Literacy teacher preparation; school/university partnerships; historical literacy research; international literacy collaboration. </w:t>
      </w:r>
      <w:r w:rsidRPr="00BE3DA7">
        <w:rPr>
          <w:rFonts w:ascii="Times New Roman" w:hAnsi="Times New Roman" w:cs="Times New Roman"/>
          <w:b/>
          <w:color w:val="000000" w:themeColor="text1"/>
        </w:rPr>
        <w:t>(</w:t>
      </w:r>
      <w:proofErr w:type="spellStart"/>
      <w:r w:rsidRPr="00BE3DA7">
        <w:rPr>
          <w:rFonts w:ascii="Times New Roman" w:hAnsi="Times New Roman" w:cs="Times New Roman"/>
          <w:b/>
          <w:color w:val="000000" w:themeColor="text1"/>
        </w:rPr>
        <w:t>DeJulio</w:t>
      </w:r>
      <w:proofErr w:type="spellEnd"/>
      <w:r w:rsidRPr="00BE3DA7">
        <w:rPr>
          <w:rFonts w:ascii="Times New Roman" w:hAnsi="Times New Roman" w:cs="Times New Roman"/>
          <w:b/>
          <w:color w:val="000000" w:themeColor="text1"/>
        </w:rPr>
        <w:t>)</w:t>
      </w:r>
    </w:p>
    <w:p w14:paraId="5329721C" w14:textId="3C68BEF8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Academic Achievement for K-12 Students in inclusive settings. </w:t>
      </w:r>
      <w:r w:rsidRPr="00BE3DA7">
        <w:rPr>
          <w:rFonts w:ascii="Times New Roman" w:hAnsi="Times New Roman" w:cs="Times New Roman"/>
          <w:b/>
          <w:color w:val="000000" w:themeColor="text1"/>
        </w:rPr>
        <w:t>(</w:t>
      </w:r>
      <w:proofErr w:type="spellStart"/>
      <w:r w:rsidRPr="00BE3DA7">
        <w:rPr>
          <w:rFonts w:ascii="Times New Roman" w:hAnsi="Times New Roman" w:cs="Times New Roman"/>
          <w:b/>
          <w:color w:val="000000" w:themeColor="text1"/>
        </w:rPr>
        <w:t>Ewoldt</w:t>
      </w:r>
      <w:proofErr w:type="spellEnd"/>
      <w:r w:rsidRPr="00BE3DA7">
        <w:rPr>
          <w:rFonts w:ascii="Times New Roman" w:hAnsi="Times New Roman" w:cs="Times New Roman"/>
          <w:b/>
          <w:color w:val="000000" w:themeColor="text1"/>
        </w:rPr>
        <w:t>)</w:t>
      </w:r>
    </w:p>
    <w:p w14:paraId="7C060D98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Dialogic conferencing in assessing teacher candidate learning in coursework. LGBTQ &amp; students’ identity. </w:t>
      </w:r>
      <w:r w:rsidRPr="00BE3DA7">
        <w:rPr>
          <w:rFonts w:ascii="Times New Roman" w:hAnsi="Times New Roman" w:cs="Times New Roman"/>
          <w:b/>
          <w:color w:val="000000" w:themeColor="text1"/>
        </w:rPr>
        <w:t>(Haddad)</w:t>
      </w:r>
    </w:p>
    <w:p w14:paraId="52C5D7FB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Middle school novel instruction; teacher-conducted read aloud; middle school vocabulary teaching and learning. </w:t>
      </w:r>
      <w:r w:rsidRPr="00BE3DA7">
        <w:rPr>
          <w:rFonts w:ascii="Times New Roman" w:hAnsi="Times New Roman" w:cs="Times New Roman"/>
          <w:b/>
          <w:color w:val="000000" w:themeColor="text1"/>
        </w:rPr>
        <w:t>(Harmon)</w:t>
      </w:r>
    </w:p>
    <w:p w14:paraId="0B5691BE" w14:textId="229C5BE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Bilingual/dual language learners, English language learners, child and adolescent development, language learning, reading/literacy development, STEM education, language assessment and evaluation, assessment validity and fairness </w:t>
      </w:r>
      <w:r w:rsidRPr="00BE3DA7">
        <w:rPr>
          <w:rFonts w:ascii="Times New Roman" w:hAnsi="Times New Roman" w:cs="Times New Roman"/>
          <w:b/>
          <w:color w:val="000000" w:themeColor="text1"/>
        </w:rPr>
        <w:t>(Huang)</w:t>
      </w:r>
    </w:p>
    <w:p w14:paraId="637E6590" w14:textId="77777777" w:rsidR="00BE3DA7" w:rsidRPr="00BE3DA7" w:rsidRDefault="00BE3DA7" w:rsidP="00BE3DA7">
      <w:pPr>
        <w:pStyle w:val="ListParagraph"/>
        <w:spacing w:before="240" w:after="240"/>
        <w:ind w:left="360"/>
        <w:rPr>
          <w:rFonts w:ascii="Times New Roman" w:hAnsi="Times New Roman" w:cs="Times New Roman"/>
          <w:color w:val="000000" w:themeColor="text1"/>
        </w:rPr>
      </w:pPr>
    </w:p>
    <w:p w14:paraId="0FC61A27" w14:textId="7A5B6A0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Language ideologies, language policy, English language patterns, bilingual education, dual language. </w:t>
      </w:r>
      <w:r w:rsidRPr="00BE3DA7">
        <w:rPr>
          <w:rFonts w:ascii="Times New Roman" w:hAnsi="Times New Roman" w:cs="Times New Roman"/>
          <w:b/>
          <w:color w:val="000000" w:themeColor="text1"/>
        </w:rPr>
        <w:t>(Henderson)</w:t>
      </w:r>
    </w:p>
    <w:p w14:paraId="48514BA7" w14:textId="3B587C3C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How can PSTS learn to teach math through case studies with children (see math); issue of equality in teacher Ed. </w:t>
      </w:r>
      <w:r w:rsidRPr="00BE3DA7">
        <w:rPr>
          <w:rFonts w:ascii="Times New Roman" w:hAnsi="Times New Roman" w:cs="Times New Roman"/>
          <w:b/>
          <w:color w:val="000000" w:themeColor="text1"/>
        </w:rPr>
        <w:t>(</w:t>
      </w:r>
      <w:proofErr w:type="spellStart"/>
      <w:r w:rsidRPr="00BE3DA7">
        <w:rPr>
          <w:rFonts w:ascii="Times New Roman" w:hAnsi="Times New Roman" w:cs="Times New Roman"/>
          <w:b/>
          <w:color w:val="000000" w:themeColor="text1"/>
        </w:rPr>
        <w:t>Kalinec</w:t>
      </w:r>
      <w:proofErr w:type="spellEnd"/>
      <w:r w:rsidRPr="00BE3DA7">
        <w:rPr>
          <w:rFonts w:ascii="Times New Roman" w:hAnsi="Times New Roman" w:cs="Times New Roman"/>
          <w:b/>
          <w:color w:val="000000" w:themeColor="text1"/>
        </w:rPr>
        <w:t>-Craig)</w:t>
      </w:r>
    </w:p>
    <w:p w14:paraId="4CA2F086" w14:textId="0CFE4934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School connectedness, teacher connectedness, peer mentoring, school-based mentoring </w:t>
      </w:r>
      <w:r w:rsidRPr="00BE3DA7">
        <w:rPr>
          <w:rFonts w:ascii="Times New Roman" w:hAnsi="Times New Roman" w:cs="Times New Roman"/>
          <w:b/>
          <w:color w:val="000000" w:themeColor="text1"/>
        </w:rPr>
        <w:t>(Karcher)</w:t>
      </w:r>
    </w:p>
    <w:p w14:paraId="1FFF89CD" w14:textId="4514D8DD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b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Youth participatory action research; youth leadership </w:t>
      </w:r>
      <w:r w:rsidRPr="00BE3DA7">
        <w:rPr>
          <w:rFonts w:ascii="Times New Roman" w:hAnsi="Times New Roman" w:cs="Times New Roman"/>
          <w:b/>
          <w:color w:val="000000" w:themeColor="text1"/>
        </w:rPr>
        <w:t>(Lac)</w:t>
      </w:r>
    </w:p>
    <w:p w14:paraId="68F1F47A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How do bilingual Latino teachers use literacy practices to develop students’ bilingualism, biliteracy, and biculturalism? </w:t>
      </w:r>
      <w:r w:rsidRPr="00BE3DA7">
        <w:rPr>
          <w:rFonts w:ascii="Times New Roman" w:hAnsi="Times New Roman" w:cs="Times New Roman"/>
          <w:b/>
          <w:color w:val="000000" w:themeColor="text1"/>
        </w:rPr>
        <w:t>(</w:t>
      </w:r>
      <w:proofErr w:type="spellStart"/>
      <w:r w:rsidRPr="00BE3DA7">
        <w:rPr>
          <w:rFonts w:ascii="Times New Roman" w:hAnsi="Times New Roman" w:cs="Times New Roman"/>
          <w:b/>
          <w:color w:val="000000" w:themeColor="text1"/>
        </w:rPr>
        <w:t>Leija</w:t>
      </w:r>
      <w:proofErr w:type="spellEnd"/>
      <w:r w:rsidRPr="00BE3DA7">
        <w:rPr>
          <w:rFonts w:ascii="Times New Roman" w:hAnsi="Times New Roman" w:cs="Times New Roman"/>
          <w:b/>
          <w:color w:val="000000" w:themeColor="text1"/>
        </w:rPr>
        <w:t>)</w:t>
      </w:r>
    </w:p>
    <w:p w14:paraId="6C544D02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Informal learning mediated by technology youth cultures and warning. </w:t>
      </w:r>
      <w:r w:rsidRPr="00BE3DA7">
        <w:rPr>
          <w:rFonts w:ascii="Times New Roman" w:hAnsi="Times New Roman" w:cs="Times New Roman"/>
          <w:b/>
          <w:color w:val="000000" w:themeColor="text1"/>
        </w:rPr>
        <w:t>(</w:t>
      </w:r>
      <w:proofErr w:type="spellStart"/>
      <w:r w:rsidRPr="00BE3DA7">
        <w:rPr>
          <w:rFonts w:ascii="Times New Roman" w:hAnsi="Times New Roman" w:cs="Times New Roman"/>
          <w:b/>
          <w:color w:val="000000" w:themeColor="text1"/>
        </w:rPr>
        <w:t>Marone</w:t>
      </w:r>
      <w:proofErr w:type="spellEnd"/>
      <w:r w:rsidRPr="00BE3DA7">
        <w:rPr>
          <w:rFonts w:ascii="Times New Roman" w:hAnsi="Times New Roman" w:cs="Times New Roman"/>
          <w:b/>
          <w:color w:val="000000" w:themeColor="text1"/>
        </w:rPr>
        <w:t>)</w:t>
      </w:r>
    </w:p>
    <w:p w14:paraId="736DBBB3" w14:textId="5F04E055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lastRenderedPageBreak/>
        <w:t xml:space="preserve">Novel study, what happens in classrooms, preservice teacher preparation; content analyses of various textual formats. </w:t>
      </w:r>
      <w:r w:rsidRPr="00BE3DA7">
        <w:rPr>
          <w:rFonts w:ascii="Times New Roman" w:hAnsi="Times New Roman" w:cs="Times New Roman"/>
          <w:b/>
          <w:color w:val="000000" w:themeColor="text1"/>
        </w:rPr>
        <w:t>(Martinez)</w:t>
      </w:r>
    </w:p>
    <w:p w14:paraId="591F081A" w14:textId="0EFBFCA5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Refugee students and schooling experiences; international comparisons; educational policy analysis; leadership with diverse populations </w:t>
      </w:r>
      <w:r w:rsidRPr="00BE3DA7">
        <w:rPr>
          <w:rFonts w:ascii="Times New Roman" w:hAnsi="Times New Roman" w:cs="Times New Roman"/>
          <w:b/>
          <w:color w:val="000000" w:themeColor="text1"/>
        </w:rPr>
        <w:t>(Merchant)</w:t>
      </w:r>
    </w:p>
    <w:p w14:paraId="318C4E62" w14:textId="53957C19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Youth participatory action research, ethnic studies, pedagogies, critical youth studies </w:t>
      </w:r>
      <w:r w:rsidRPr="00BE3DA7">
        <w:rPr>
          <w:rFonts w:ascii="Times New Roman" w:hAnsi="Times New Roman" w:cs="Times New Roman"/>
          <w:b/>
          <w:color w:val="000000" w:themeColor="text1"/>
        </w:rPr>
        <w:t>(Morales)</w:t>
      </w:r>
    </w:p>
    <w:p w14:paraId="4458AACE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Indigenous Epistemology, Rio Grande ecosystems/water, land-based/place-based knowledge, native studies. </w:t>
      </w:r>
      <w:r w:rsidRPr="00BE3DA7">
        <w:rPr>
          <w:rFonts w:ascii="Times New Roman" w:hAnsi="Times New Roman" w:cs="Times New Roman"/>
          <w:b/>
          <w:color w:val="000000" w:themeColor="text1"/>
        </w:rPr>
        <w:t>(Munoz)</w:t>
      </w:r>
    </w:p>
    <w:p w14:paraId="63E0DBAF" w14:textId="7F3ACAE3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Behavior analysis; severe behavior; autism and developmental disabilities; infant/toddlers; artificial intelligence (new area); virtual and augmented reality </w:t>
      </w:r>
      <w:r w:rsidRPr="00BE3DA7">
        <w:rPr>
          <w:rFonts w:ascii="Times New Roman" w:hAnsi="Times New Roman" w:cs="Times New Roman"/>
          <w:b/>
          <w:color w:val="000000" w:themeColor="text1"/>
        </w:rPr>
        <w:t>(Neely)</w:t>
      </w:r>
    </w:p>
    <w:p w14:paraId="43CACE21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Bilingual language development, mother resp., school readiness, teacher characteristics. </w:t>
      </w:r>
      <w:r w:rsidRPr="00BE3DA7">
        <w:rPr>
          <w:rFonts w:ascii="Times New Roman" w:hAnsi="Times New Roman" w:cs="Times New Roman"/>
          <w:b/>
          <w:color w:val="000000" w:themeColor="text1"/>
        </w:rPr>
        <w:t>(Ramirez)</w:t>
      </w:r>
    </w:p>
    <w:p w14:paraId="4805F44E" w14:textId="1472322B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Principals in doctoral programs; principal preparation </w:t>
      </w:r>
      <w:r w:rsidRPr="00BE3DA7">
        <w:rPr>
          <w:rFonts w:ascii="Times New Roman" w:hAnsi="Times New Roman" w:cs="Times New Roman"/>
          <w:b/>
          <w:color w:val="000000" w:themeColor="text1"/>
        </w:rPr>
        <w:t>(Rodriguez)</w:t>
      </w:r>
    </w:p>
    <w:p w14:paraId="2849DD87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New literacies; arts-based research; language forms; history of syllabus, literacy practices, education, dissertation; fandom media studio like large empty spaces concrete high ceilings. </w:t>
      </w:r>
      <w:r w:rsidRPr="00BE3DA7">
        <w:rPr>
          <w:rFonts w:ascii="Times New Roman" w:hAnsi="Times New Roman" w:cs="Times New Roman"/>
          <w:b/>
          <w:color w:val="000000" w:themeColor="text1"/>
        </w:rPr>
        <w:t>(Sanders)</w:t>
      </w:r>
    </w:p>
    <w:p w14:paraId="16B75599" w14:textId="14797A64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Literacy development, interventions for child trauma, Multilingual Language Arts </w:t>
      </w:r>
      <w:r w:rsidRPr="00BE3DA7">
        <w:rPr>
          <w:rFonts w:ascii="Times New Roman" w:hAnsi="Times New Roman" w:cs="Times New Roman"/>
          <w:b/>
          <w:color w:val="000000" w:themeColor="text1"/>
        </w:rPr>
        <w:t>(Smith)</w:t>
      </w:r>
    </w:p>
    <w:p w14:paraId="2C02F119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Children’s play, gardening, popular culture (media, toys for children). </w:t>
      </w:r>
      <w:r w:rsidRPr="00BE3DA7">
        <w:rPr>
          <w:rFonts w:ascii="Times New Roman" w:hAnsi="Times New Roman" w:cs="Times New Roman"/>
          <w:b/>
          <w:color w:val="000000" w:themeColor="text1"/>
        </w:rPr>
        <w:t>(</w:t>
      </w:r>
      <w:proofErr w:type="spellStart"/>
      <w:r w:rsidRPr="00BE3DA7">
        <w:rPr>
          <w:rFonts w:ascii="Times New Roman" w:hAnsi="Times New Roman" w:cs="Times New Roman"/>
          <w:b/>
          <w:color w:val="000000" w:themeColor="text1"/>
        </w:rPr>
        <w:t>Sutterby</w:t>
      </w:r>
      <w:proofErr w:type="spellEnd"/>
      <w:r w:rsidRPr="00BE3DA7">
        <w:rPr>
          <w:rFonts w:ascii="Times New Roman" w:hAnsi="Times New Roman" w:cs="Times New Roman"/>
          <w:b/>
          <w:color w:val="000000" w:themeColor="text1"/>
        </w:rPr>
        <w:t>)</w:t>
      </w:r>
    </w:p>
    <w:p w14:paraId="5D96143B" w14:textId="79F6D939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Educator sexual misconduct, education law, education ethics </w:t>
      </w:r>
      <w:r w:rsidRPr="00BE3DA7">
        <w:rPr>
          <w:rFonts w:ascii="Times New Roman" w:hAnsi="Times New Roman" w:cs="Times New Roman"/>
          <w:b/>
          <w:color w:val="000000" w:themeColor="text1"/>
        </w:rPr>
        <w:t>(Thompson)</w:t>
      </w:r>
    </w:p>
    <w:p w14:paraId="34F26E42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Civic engagement, community studies, life histories, archived research. </w:t>
      </w:r>
      <w:r w:rsidRPr="00BE3DA7">
        <w:rPr>
          <w:rFonts w:ascii="Times New Roman" w:hAnsi="Times New Roman" w:cs="Times New Roman"/>
          <w:b/>
          <w:color w:val="000000" w:themeColor="text1"/>
        </w:rPr>
        <w:t>(Trujillo)</w:t>
      </w:r>
    </w:p>
    <w:p w14:paraId="35BEA50A" w14:textId="12E3391E" w:rsidR="00BE3DA7" w:rsidRPr="009C7FB3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ins w:id="0" w:author="Langston Clark" w:date="2020-06-05T16:16:00Z"/>
          <w:rFonts w:ascii="Times New Roman" w:hAnsi="Times New Roman" w:cs="Times New Roman"/>
          <w:color w:val="000000" w:themeColor="text1"/>
          <w:rPrChange w:id="1" w:author="Langston Clark" w:date="2020-06-05T16:16:00Z">
            <w:rPr>
              <w:ins w:id="2" w:author="Langston Clark" w:date="2020-06-05T16:16:00Z"/>
              <w:rFonts w:ascii="Times New Roman" w:hAnsi="Times New Roman" w:cs="Times New Roman"/>
              <w:b/>
              <w:color w:val="000000" w:themeColor="text1"/>
            </w:rPr>
          </w:rPrChange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Student success, broadening diversity in computer science and engineering. </w:t>
      </w:r>
      <w:r w:rsidRPr="00BE3DA7">
        <w:rPr>
          <w:rFonts w:ascii="Times New Roman" w:hAnsi="Times New Roman" w:cs="Times New Roman"/>
          <w:b/>
          <w:color w:val="000000" w:themeColor="text1"/>
        </w:rPr>
        <w:t>(Yuen)</w:t>
      </w:r>
    </w:p>
    <w:p w14:paraId="3212F7F0" w14:textId="5A930B95" w:rsidR="009C7FB3" w:rsidRPr="00AC675F" w:rsidDel="0026203D" w:rsidRDefault="009C7FB3" w:rsidP="0026203D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del w:id="3" w:author="Carmen H. Fies" w:date="2020-06-05T17:22:00Z"/>
          <w:rFonts w:ascii="Times New Roman" w:hAnsi="Times New Roman" w:cs="Times New Roman"/>
          <w:color w:val="000000" w:themeColor="text1"/>
        </w:rPr>
      </w:pPr>
      <w:ins w:id="4" w:author="Langston Clark" w:date="2020-06-05T16:16:00Z">
        <w:r>
          <w:rPr>
            <w:rFonts w:ascii="Times New Roman" w:hAnsi="Times New Roman" w:cs="Times New Roman"/>
            <w:bCs/>
            <w:color w:val="000000" w:themeColor="text1"/>
          </w:rPr>
          <w:t>Teacher Education and Black te</w:t>
        </w:r>
      </w:ins>
      <w:ins w:id="5" w:author="Langston Clark" w:date="2020-06-05T16:17:00Z">
        <w:r>
          <w:rPr>
            <w:rFonts w:ascii="Times New Roman" w:hAnsi="Times New Roman" w:cs="Times New Roman"/>
            <w:bCs/>
            <w:color w:val="000000" w:themeColor="text1"/>
          </w:rPr>
          <w:t>achers,  race and sports, physical education teacher education</w:t>
        </w:r>
        <w:del w:id="6" w:author="Carmen H. Fies" w:date="2020-06-05T17:22:00Z">
          <w:r w:rsidDel="0026203D">
            <w:rPr>
              <w:rFonts w:ascii="Times New Roman" w:hAnsi="Times New Roman" w:cs="Times New Roman"/>
              <w:bCs/>
              <w:color w:val="000000" w:themeColor="text1"/>
            </w:rPr>
            <w:delText xml:space="preserve"> </w:delText>
          </w:r>
        </w:del>
      </w:ins>
    </w:p>
    <w:p w14:paraId="56303822" w14:textId="77777777" w:rsidR="0026203D" w:rsidRPr="009C7FB3" w:rsidRDefault="0026203D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ins w:id="7" w:author="Carmen H. Fies" w:date="2020-06-05T17:22:00Z"/>
          <w:rFonts w:ascii="Times New Roman" w:hAnsi="Times New Roman" w:cs="Times New Roman"/>
          <w:color w:val="000000" w:themeColor="text1"/>
          <w:rPrChange w:id="8" w:author="Langston Clark" w:date="2020-06-05T16:15:00Z">
            <w:rPr>
              <w:ins w:id="9" w:author="Carmen H. Fies" w:date="2020-06-05T17:22:00Z"/>
              <w:rFonts w:ascii="Times New Roman" w:hAnsi="Times New Roman" w:cs="Times New Roman"/>
              <w:b/>
              <w:color w:val="000000" w:themeColor="text1"/>
            </w:rPr>
          </w:rPrChange>
        </w:rPr>
      </w:pPr>
    </w:p>
    <w:p w14:paraId="3679EDB8" w14:textId="5C87053A" w:rsidR="009C7FB3" w:rsidRPr="00F4436E" w:rsidDel="00F4436E" w:rsidRDefault="0026203D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del w:id="10" w:author="Langston Clark" w:date="2020-06-05T16:16:00Z"/>
          <w:rFonts w:ascii="Times New Roman" w:hAnsi="Times New Roman" w:cs="Times New Roman"/>
          <w:color w:val="000000" w:themeColor="text1"/>
          <w:rPrChange w:id="11" w:author="Belinda Flores" w:date="2020-06-05T19:55:00Z">
            <w:rPr>
              <w:del w:id="12" w:author="Langston Clark" w:date="2020-06-05T16:16:00Z"/>
              <w:rFonts w:ascii="Times New Roman" w:hAnsi="Times New Roman" w:cs="Times New Roman"/>
              <w:b/>
              <w:color w:val="000000" w:themeColor="text1"/>
            </w:rPr>
          </w:rPrChange>
        </w:rPr>
      </w:pPr>
      <w:ins w:id="13" w:author="Carmen H. Fies" w:date="2020-06-05T17:21:00Z">
        <w:r w:rsidRPr="0026203D">
          <w:rPr>
            <w:rFonts w:ascii="Times New Roman" w:hAnsi="Times New Roman" w:cs="Times New Roman"/>
            <w:color w:val="000000" w:themeColor="text1"/>
            <w:rPrChange w:id="14" w:author="Carmen H. Fies" w:date="2020-06-05T17:22:00Z">
              <w:rPr/>
            </w:rPrChange>
          </w:rPr>
          <w:t xml:space="preserve">STEM Education </w:t>
        </w:r>
      </w:ins>
      <w:ins w:id="15" w:author="Carmen H. Fies" w:date="2020-06-05T17:22:00Z">
        <w:r w:rsidRPr="0026203D">
          <w:rPr>
            <w:rFonts w:ascii="Times New Roman" w:hAnsi="Times New Roman" w:cs="Times New Roman"/>
            <w:color w:val="000000" w:themeColor="text1"/>
            <w:rPrChange w:id="16" w:author="Carmen H. Fies" w:date="2020-06-05T17:22:00Z">
              <w:rPr/>
            </w:rPrChange>
          </w:rPr>
          <w:t>with diverse learner populations and mediated by digital technologies.</w:t>
        </w:r>
        <w:r>
          <w:rPr>
            <w:rFonts w:ascii="Times New Roman" w:hAnsi="Times New Roman" w:cs="Times New Roman"/>
            <w:color w:val="000000" w:themeColor="text1"/>
          </w:rPr>
          <w:t xml:space="preserve"> </w:t>
        </w:r>
        <w:r w:rsidRPr="0026203D">
          <w:rPr>
            <w:rFonts w:ascii="Times New Roman" w:hAnsi="Times New Roman" w:cs="Times New Roman"/>
            <w:b/>
            <w:color w:val="000000" w:themeColor="text1"/>
            <w:rPrChange w:id="17" w:author="Carmen H. Fies" w:date="2020-06-05T17:22:00Z">
              <w:rPr>
                <w:rFonts w:ascii="Times New Roman" w:hAnsi="Times New Roman" w:cs="Times New Roman"/>
                <w:color w:val="000000" w:themeColor="text1"/>
              </w:rPr>
            </w:rPrChange>
          </w:rPr>
          <w:t>(</w:t>
        </w:r>
        <w:proofErr w:type="spellStart"/>
        <w:r w:rsidRPr="0026203D">
          <w:rPr>
            <w:rFonts w:ascii="Times New Roman" w:hAnsi="Times New Roman" w:cs="Times New Roman"/>
            <w:b/>
            <w:color w:val="000000" w:themeColor="text1"/>
            <w:rPrChange w:id="18" w:author="Carmen H. Fies" w:date="2020-06-05T17:22:00Z">
              <w:rPr>
                <w:rFonts w:ascii="Times New Roman" w:hAnsi="Times New Roman" w:cs="Times New Roman"/>
                <w:color w:val="000000" w:themeColor="text1"/>
              </w:rPr>
            </w:rPrChange>
          </w:rPr>
          <w:t>Fies</w:t>
        </w:r>
        <w:proofErr w:type="spellEnd"/>
        <w:r w:rsidRPr="0026203D">
          <w:rPr>
            <w:rFonts w:ascii="Times New Roman" w:hAnsi="Times New Roman" w:cs="Times New Roman"/>
            <w:b/>
            <w:color w:val="000000" w:themeColor="text1"/>
            <w:rPrChange w:id="19" w:author="Carmen H. Fies" w:date="2020-06-05T17:22:00Z">
              <w:rPr>
                <w:rFonts w:ascii="Times New Roman" w:hAnsi="Times New Roman" w:cs="Times New Roman"/>
                <w:color w:val="000000" w:themeColor="text1"/>
              </w:rPr>
            </w:rPrChange>
          </w:rPr>
          <w:t>)</w:t>
        </w:r>
      </w:ins>
    </w:p>
    <w:p w14:paraId="42E070AA" w14:textId="77777777" w:rsidR="00F4436E" w:rsidRPr="0026203D" w:rsidRDefault="00F4436E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ins w:id="20" w:author="Belinda Flores" w:date="2020-06-05T19:55:00Z"/>
          <w:rFonts w:ascii="Times New Roman" w:hAnsi="Times New Roman" w:cs="Times New Roman"/>
          <w:color w:val="000000" w:themeColor="text1"/>
          <w:rPrChange w:id="21" w:author="Carmen H. Fies" w:date="2020-06-05T17:22:00Z">
            <w:rPr>
              <w:ins w:id="22" w:author="Belinda Flores" w:date="2020-06-05T19:55:00Z"/>
            </w:rPr>
          </w:rPrChange>
        </w:rPr>
      </w:pPr>
    </w:p>
    <w:p w14:paraId="5DB2F1C8" w14:textId="5D7A0826" w:rsidR="00BE3DA7" w:rsidRPr="00282230" w:rsidRDefault="00F4436E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ins w:id="23" w:author="Bekisizwe Ndimande" w:date="2020-06-05T21:03:00Z"/>
          <w:rPrChange w:id="24" w:author="Bekisizwe Ndimande" w:date="2020-06-05T21:03:00Z">
            <w:rPr>
              <w:ins w:id="25" w:author="Bekisizwe Ndimande" w:date="2020-06-05T21:03:00Z"/>
              <w:b/>
              <w:bCs/>
            </w:rPr>
          </w:rPrChange>
        </w:rPr>
      </w:pPr>
      <w:ins w:id="26" w:author="Belinda Flores" w:date="2020-06-05T19:55:00Z">
        <w:r>
          <w:t xml:space="preserve"> </w:t>
        </w:r>
        <w:proofErr w:type="spellStart"/>
        <w:r>
          <w:t>Teachere</w:t>
        </w:r>
        <w:proofErr w:type="spellEnd"/>
        <w:r>
          <w:t xml:space="preserve"> Education and Development, bilingual educatio</w:t>
        </w:r>
      </w:ins>
      <w:ins w:id="27" w:author="Belinda Flores" w:date="2020-06-05T19:56:00Z">
        <w:r>
          <w:t>n teacher, grow your own teachers, mentoring teachers (</w:t>
        </w:r>
        <w:r w:rsidRPr="00F4436E">
          <w:rPr>
            <w:b/>
            <w:bCs/>
            <w:rPrChange w:id="28" w:author="Belinda Flores" w:date="2020-06-05T19:56:00Z">
              <w:rPr/>
            </w:rPrChange>
          </w:rPr>
          <w:t>Flores)</w:t>
        </w:r>
      </w:ins>
    </w:p>
    <w:p w14:paraId="2D978866" w14:textId="7CE22971" w:rsidR="00282230" w:rsidRPr="00BE3DA7" w:rsidRDefault="00282230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pPrChange w:id="29" w:author="Carmen H. Fies" w:date="2020-06-05T17:22:00Z">
          <w:pPr/>
        </w:pPrChange>
      </w:pPr>
      <w:ins w:id="30" w:author="Bekisizwe Ndimande" w:date="2020-06-05T21:03:00Z">
        <w:r>
          <w:t>Curriculum Studies, Market</w:t>
        </w:r>
      </w:ins>
      <w:ins w:id="31" w:author="Bekisizwe Ndimande" w:date="2020-06-05T21:04:00Z">
        <w:r>
          <w:t>s and</w:t>
        </w:r>
      </w:ins>
      <w:bookmarkStart w:id="32" w:name="_GoBack"/>
      <w:bookmarkEnd w:id="32"/>
      <w:ins w:id="33" w:author="Bekisizwe Ndimande" w:date="2020-06-05T21:03:00Z">
        <w:r>
          <w:t xml:space="preserve"> Educatio</w:t>
        </w:r>
      </w:ins>
      <w:ins w:id="34" w:author="Bekisizwe Ndimande" w:date="2020-06-05T21:04:00Z">
        <w:r>
          <w:t>n, Comparative and International Education (Ndimande)</w:t>
        </w:r>
      </w:ins>
    </w:p>
    <w:sectPr w:rsidR="00282230" w:rsidRPr="00BE3DA7" w:rsidSect="004578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D76BA"/>
    <w:multiLevelType w:val="hybridMultilevel"/>
    <w:tmpl w:val="B9CA2BFE"/>
    <w:lvl w:ilvl="0" w:tplc="617664F0">
      <w:start w:val="2020"/>
      <w:numFmt w:val="decimal"/>
      <w:lvlText w:val="%1"/>
      <w:lvlJc w:val="left"/>
      <w:pPr>
        <w:ind w:left="600" w:hanging="48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429A59F0"/>
    <w:multiLevelType w:val="hybridMultilevel"/>
    <w:tmpl w:val="ED848108"/>
    <w:lvl w:ilvl="0" w:tplc="0080AF06">
      <w:start w:val="2020"/>
      <w:numFmt w:val="decimal"/>
      <w:lvlText w:val="%1"/>
      <w:lvlJc w:val="left"/>
      <w:pPr>
        <w:ind w:left="120" w:hanging="48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476775A3"/>
    <w:multiLevelType w:val="hybridMultilevel"/>
    <w:tmpl w:val="F1C848F8"/>
    <w:lvl w:ilvl="0" w:tplc="8B827C3E">
      <w:start w:val="1"/>
      <w:numFmt w:val="decimal"/>
      <w:lvlText w:val="(%1)"/>
      <w:lvlJc w:val="left"/>
      <w:pPr>
        <w:ind w:left="-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 w15:restartNumberingAfterBreak="0">
    <w:nsid w:val="70F818E3"/>
    <w:multiLevelType w:val="hybridMultilevel"/>
    <w:tmpl w:val="CE229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angston Clark">
    <w15:presenceInfo w15:providerId="AD" w15:userId="S::langston.clark@utsa.edu::7cdfc8a4-68ab-45c8-b1ca-b86bdba77d93"/>
  </w15:person>
  <w15:person w15:author="Carmen H. Fies">
    <w15:presenceInfo w15:providerId="AD" w15:userId="S::carmen.fies@utsa.edu::f2e1d72f-7504-40cc-b2f2-d5fc88181e67"/>
  </w15:person>
  <w15:person w15:author="Belinda Flores">
    <w15:presenceInfo w15:providerId="AD" w15:userId="S::belinda.flores@utsa.edu::d2bd879b-8567-4082-8b32-fccaeb7aa7f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DA7"/>
    <w:rsid w:val="000C1074"/>
    <w:rsid w:val="001C5D4B"/>
    <w:rsid w:val="0026203D"/>
    <w:rsid w:val="00282230"/>
    <w:rsid w:val="002F26CC"/>
    <w:rsid w:val="002F285C"/>
    <w:rsid w:val="003576BA"/>
    <w:rsid w:val="004578AB"/>
    <w:rsid w:val="00471DF1"/>
    <w:rsid w:val="004D150B"/>
    <w:rsid w:val="006137A5"/>
    <w:rsid w:val="006A25BA"/>
    <w:rsid w:val="00714D30"/>
    <w:rsid w:val="008371DB"/>
    <w:rsid w:val="00845C8C"/>
    <w:rsid w:val="00925390"/>
    <w:rsid w:val="009B174E"/>
    <w:rsid w:val="009C7FB3"/>
    <w:rsid w:val="009F0CCD"/>
    <w:rsid w:val="00A67A14"/>
    <w:rsid w:val="00AC675F"/>
    <w:rsid w:val="00B5623B"/>
    <w:rsid w:val="00BE3DA7"/>
    <w:rsid w:val="00BF0F2E"/>
    <w:rsid w:val="00C5618C"/>
    <w:rsid w:val="00D20A69"/>
    <w:rsid w:val="00D51810"/>
    <w:rsid w:val="00DC17DD"/>
    <w:rsid w:val="00EC1CAE"/>
    <w:rsid w:val="00F31D0E"/>
    <w:rsid w:val="00F4436E"/>
    <w:rsid w:val="00F6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B1CA2E"/>
  <w14:defaultImageDpi w14:val="32767"/>
  <w15:chartTrackingRefBased/>
  <w15:docId w15:val="{507797D5-D4E4-8F4F-B925-3D9042ED4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D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675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75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565</Words>
  <Characters>3223</Characters>
  <Application>Microsoft Office Word</Application>
  <DocSecurity>0</DocSecurity>
  <Lines>26</Lines>
  <Paragraphs>7</Paragraphs>
  <ScaleCrop>false</ScaleCrop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Karcher</dc:creator>
  <cp:keywords/>
  <dc:description/>
  <cp:lastModifiedBy>Bekisizwe Ndimande</cp:lastModifiedBy>
  <cp:revision>3</cp:revision>
  <dcterms:created xsi:type="dcterms:W3CDTF">2020-06-06T02:03:00Z</dcterms:created>
  <dcterms:modified xsi:type="dcterms:W3CDTF">2020-06-06T02:04:00Z</dcterms:modified>
</cp:coreProperties>
</file>