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C68BE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Academic Achievement for K-12 Students in inclusive settings.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Ewoldt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7A5B6A0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Marone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12E3391E" w:rsidR="00BE3DA7" w:rsidRPr="009C7FB3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0" w:author="Langston Clark" w:date="2020-06-05T16:16:00Z"/>
          <w:rFonts w:ascii="Times New Roman" w:hAnsi="Times New Roman" w:cs="Times New Roman"/>
          <w:color w:val="000000" w:themeColor="text1"/>
          <w:rPrChange w:id="1" w:author="Langston Clark" w:date="2020-06-05T16:16:00Z">
            <w:rPr>
              <w:ins w:id="2" w:author="Langston Clark" w:date="2020-06-05T16:16:00Z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3212F7F0" w14:textId="5A930B95" w:rsidR="009C7FB3" w:rsidRPr="00AC675F" w:rsidDel="0026203D" w:rsidRDefault="009C7FB3" w:rsidP="0026203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id="3" w:author="Carmen H. Fies" w:date="2020-06-05T17:22:00Z"/>
          <w:rFonts w:ascii="Times New Roman" w:hAnsi="Times New Roman" w:cs="Times New Roman"/>
          <w:color w:val="000000" w:themeColor="text1"/>
        </w:rPr>
      </w:pPr>
      <w:ins w:id="4" w:author="Langston Clark" w:date="2020-06-05T16:16:00Z">
        <w:r>
          <w:rPr>
            <w:rFonts w:ascii="Times New Roman" w:hAnsi="Times New Roman" w:cs="Times New Roman"/>
            <w:bCs/>
            <w:color w:val="000000" w:themeColor="text1"/>
          </w:rPr>
          <w:t>Teacher Education and Black te</w:t>
        </w:r>
      </w:ins>
      <w:ins w:id="5" w:author="Langston Clark" w:date="2020-06-05T16:17:00Z">
        <w:r>
          <w:rPr>
            <w:rFonts w:ascii="Times New Roman" w:hAnsi="Times New Roman" w:cs="Times New Roman"/>
            <w:bCs/>
            <w:color w:val="000000" w:themeColor="text1"/>
          </w:rPr>
          <w:t>achers,  race and sports, physical education teacher education</w:t>
        </w:r>
        <w:del w:id="6" w:author="Carmen H. Fies" w:date="2020-06-05T17:22:00Z">
          <w:r w:rsidDel="0026203D">
            <w:rPr>
              <w:rFonts w:ascii="Times New Roman" w:hAnsi="Times New Roman" w:cs="Times New Roman"/>
              <w:bCs/>
              <w:color w:val="000000" w:themeColor="text1"/>
            </w:rPr>
            <w:delText xml:space="preserve"> </w:delText>
          </w:r>
        </w:del>
      </w:ins>
    </w:p>
    <w:p w14:paraId="56303822" w14:textId="77777777" w:rsidR="0026203D" w:rsidRPr="009C7FB3" w:rsidRDefault="0026203D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7" w:author="Carmen H. Fies" w:date="2020-06-05T17:22:00Z"/>
          <w:rFonts w:ascii="Times New Roman" w:hAnsi="Times New Roman" w:cs="Times New Roman"/>
          <w:color w:val="000000" w:themeColor="text1"/>
          <w:rPrChange w:id="8" w:author="Langston Clark" w:date="2020-06-05T16:15:00Z">
            <w:rPr>
              <w:ins w:id="9" w:author="Carmen H. Fies" w:date="2020-06-05T17:22:00Z"/>
              <w:rFonts w:ascii="Times New Roman" w:hAnsi="Times New Roman" w:cs="Times New Roman"/>
              <w:b/>
              <w:color w:val="000000" w:themeColor="text1"/>
            </w:rPr>
          </w:rPrChange>
        </w:rPr>
      </w:pPr>
    </w:p>
    <w:p w14:paraId="3679EDB8" w14:textId="5C87053A" w:rsidR="009C7FB3" w:rsidRPr="00F4436E" w:rsidDel="00F4436E" w:rsidRDefault="0026203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del w:id="10" w:author="Langston Clark" w:date="2020-06-05T16:16:00Z"/>
          <w:rFonts w:ascii="Times New Roman" w:hAnsi="Times New Roman" w:cs="Times New Roman"/>
          <w:color w:val="000000" w:themeColor="text1"/>
          <w:rPrChange w:id="11" w:author="Belinda Flores" w:date="2020-06-05T19:55:00Z">
            <w:rPr>
              <w:del w:id="12" w:author="Langston Clark" w:date="2020-06-05T16:16:00Z"/>
              <w:rFonts w:ascii="Times New Roman" w:hAnsi="Times New Roman" w:cs="Times New Roman"/>
              <w:b/>
              <w:color w:val="000000" w:themeColor="text1"/>
            </w:rPr>
          </w:rPrChange>
        </w:rPr>
      </w:pPr>
      <w:ins w:id="13" w:author="Carmen H. Fies" w:date="2020-06-05T17:21:00Z">
        <w:r w:rsidRPr="0026203D">
          <w:rPr>
            <w:rFonts w:ascii="Times New Roman" w:hAnsi="Times New Roman" w:cs="Times New Roman"/>
            <w:color w:val="000000" w:themeColor="text1"/>
            <w:rPrChange w:id="14" w:author="Carmen H. Fies" w:date="2020-06-05T17:22:00Z">
              <w:rPr/>
            </w:rPrChange>
          </w:rPr>
          <w:t xml:space="preserve">STEM Education </w:t>
        </w:r>
      </w:ins>
      <w:ins w:id="15" w:author="Carmen H. Fies" w:date="2020-06-05T17:22:00Z">
        <w:r w:rsidRPr="0026203D">
          <w:rPr>
            <w:rFonts w:ascii="Times New Roman" w:hAnsi="Times New Roman" w:cs="Times New Roman"/>
            <w:color w:val="000000" w:themeColor="text1"/>
            <w:rPrChange w:id="16" w:author="Carmen H. Fies" w:date="2020-06-05T17:22:00Z">
              <w:rPr/>
            </w:rPrChange>
          </w:rPr>
          <w:t>with diverse learner populations and mediated by digital technologies.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26203D">
          <w:rPr>
            <w:rFonts w:ascii="Times New Roman" w:hAnsi="Times New Roman" w:cs="Times New Roman"/>
            <w:b/>
            <w:color w:val="000000" w:themeColor="text1"/>
            <w:rPrChange w:id="17" w:author="Carmen H. Fies" w:date="2020-06-05T17:22:00Z">
              <w:rPr>
                <w:rFonts w:ascii="Times New Roman" w:hAnsi="Times New Roman" w:cs="Times New Roman"/>
                <w:color w:val="000000" w:themeColor="text1"/>
              </w:rPr>
            </w:rPrChange>
          </w:rPr>
          <w:t>(</w:t>
        </w:r>
        <w:proofErr w:type="spellStart"/>
        <w:r w:rsidRPr="0026203D">
          <w:rPr>
            <w:rFonts w:ascii="Times New Roman" w:hAnsi="Times New Roman" w:cs="Times New Roman"/>
            <w:b/>
            <w:color w:val="000000" w:themeColor="text1"/>
            <w:rPrChange w:id="18" w:author="Carmen H. Fies" w:date="2020-06-05T17:22:00Z">
              <w:rPr>
                <w:rFonts w:ascii="Times New Roman" w:hAnsi="Times New Roman" w:cs="Times New Roman"/>
                <w:color w:val="000000" w:themeColor="text1"/>
              </w:rPr>
            </w:rPrChange>
          </w:rPr>
          <w:t>Fies</w:t>
        </w:r>
        <w:proofErr w:type="spellEnd"/>
        <w:r w:rsidRPr="0026203D">
          <w:rPr>
            <w:rFonts w:ascii="Times New Roman" w:hAnsi="Times New Roman" w:cs="Times New Roman"/>
            <w:b/>
            <w:color w:val="000000" w:themeColor="text1"/>
            <w:rPrChange w:id="19" w:author="Carmen H. Fies" w:date="2020-06-05T17:22:00Z">
              <w:rPr>
                <w:rFonts w:ascii="Times New Roman" w:hAnsi="Times New Roman" w:cs="Times New Roman"/>
                <w:color w:val="000000" w:themeColor="text1"/>
              </w:rPr>
            </w:rPrChange>
          </w:rPr>
          <w:t>)</w:t>
        </w:r>
      </w:ins>
    </w:p>
    <w:p w14:paraId="42E070AA" w14:textId="77777777" w:rsidR="00F4436E" w:rsidRPr="0026203D" w:rsidRDefault="00F4436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20" w:author="Belinda Flores" w:date="2020-06-05T19:55:00Z"/>
          <w:rFonts w:ascii="Times New Roman" w:hAnsi="Times New Roman" w:cs="Times New Roman"/>
          <w:color w:val="000000" w:themeColor="text1"/>
          <w:rPrChange w:id="21" w:author="Carmen H. Fies" w:date="2020-06-05T17:22:00Z">
            <w:rPr>
              <w:ins w:id="22" w:author="Belinda Flores" w:date="2020-06-05T19:55:00Z"/>
            </w:rPr>
          </w:rPrChange>
        </w:rPr>
      </w:pPr>
    </w:p>
    <w:p w14:paraId="5DB2F1C8" w14:textId="205EBD07" w:rsidR="00BE3DA7" w:rsidRPr="00BE3DA7" w:rsidRDefault="00F4436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pPrChange w:id="23" w:author="Carmen H. Fies" w:date="2020-06-05T17:22:00Z">
          <w:pPr/>
        </w:pPrChange>
      </w:pPr>
      <w:ins w:id="24" w:author="Belinda Flores" w:date="2020-06-05T19:55:00Z">
        <w:r>
          <w:t xml:space="preserve"> </w:t>
        </w:r>
        <w:proofErr w:type="spellStart"/>
        <w:r>
          <w:t>Teachere</w:t>
        </w:r>
        <w:proofErr w:type="spellEnd"/>
        <w:r>
          <w:t xml:space="preserve"> Education and Development, bilingual educatio</w:t>
        </w:r>
      </w:ins>
      <w:ins w:id="25" w:author="Belinda Flores" w:date="2020-06-05T19:56:00Z">
        <w:r>
          <w:t>n teacher, grow your own teachers, mentoring teachers (</w:t>
        </w:r>
        <w:bookmarkStart w:id="26" w:name="_GoBack"/>
        <w:r w:rsidRPr="00F4436E">
          <w:rPr>
            <w:b/>
            <w:bCs/>
            <w:rPrChange w:id="27" w:author="Belinda Flores" w:date="2020-06-05T19:56:00Z">
              <w:rPr/>
            </w:rPrChange>
          </w:rPr>
          <w:t>Flores)</w:t>
        </w:r>
      </w:ins>
      <w:bookmarkEnd w:id="26"/>
    </w:p>
    <w:sectPr w:rsidR="00BE3DA7" w:rsidRPr="00BE3DA7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angston Clark">
    <w15:presenceInfo w15:providerId="AD" w15:userId="S::langston.clark@utsa.edu::7cdfc8a4-68ab-45c8-b1ca-b86bdba77d93"/>
  </w15:person>
  <w15:person w15:author="Carmen H. Fies">
    <w15:presenceInfo w15:providerId="AD" w15:userId="S::carmen.fies@utsa.edu::f2e1d72f-7504-40cc-b2f2-d5fc88181e67"/>
  </w15:person>
  <w15:person w15:author="Belinda Flores">
    <w15:presenceInfo w15:providerId="AD" w15:userId="S::belinda.flores@utsa.edu::d2bd879b-8567-4082-8b32-fccaeb7aa7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6203D"/>
    <w:rsid w:val="002F26CC"/>
    <w:rsid w:val="002F285C"/>
    <w:rsid w:val="003576BA"/>
    <w:rsid w:val="004578AB"/>
    <w:rsid w:val="00471DF1"/>
    <w:rsid w:val="004D150B"/>
    <w:rsid w:val="006137A5"/>
    <w:rsid w:val="006A25BA"/>
    <w:rsid w:val="00714D30"/>
    <w:rsid w:val="008371DB"/>
    <w:rsid w:val="00845C8C"/>
    <w:rsid w:val="00925390"/>
    <w:rsid w:val="009B174E"/>
    <w:rsid w:val="009C7FB3"/>
    <w:rsid w:val="009F0CCD"/>
    <w:rsid w:val="00A67A14"/>
    <w:rsid w:val="00AC675F"/>
    <w:rsid w:val="00B5623B"/>
    <w:rsid w:val="00BE3DA7"/>
    <w:rsid w:val="00BF0F2E"/>
    <w:rsid w:val="00C5618C"/>
    <w:rsid w:val="00D20A69"/>
    <w:rsid w:val="00DC17DD"/>
    <w:rsid w:val="00EC1CAE"/>
    <w:rsid w:val="00F31D0E"/>
    <w:rsid w:val="00F4436E"/>
    <w:rsid w:val="00F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7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5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Belinda Flores</cp:lastModifiedBy>
  <cp:revision>2</cp:revision>
  <dcterms:created xsi:type="dcterms:W3CDTF">2020-06-06T00:57:00Z</dcterms:created>
  <dcterms:modified xsi:type="dcterms:W3CDTF">2020-06-06T00:57:00Z</dcterms:modified>
</cp:coreProperties>
</file>