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5BA9C" w14:textId="70EFF897" w:rsidR="00BE3DA7" w:rsidRPr="00BE3DA7" w:rsidRDefault="00BE3DA7" w:rsidP="00BE3DA7">
      <w:pPr>
        <w:ind w:left="120" w:right="-72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Listing of </w:t>
      </w:r>
      <w:r w:rsidRPr="00BE3DA7">
        <w:rPr>
          <w:rFonts w:ascii="Times New Roman" w:hAnsi="Times New Roman" w:cs="Times New Roman"/>
          <w:b/>
          <w:color w:val="000000" w:themeColor="text1"/>
        </w:rPr>
        <w:t xml:space="preserve">College of Education and Human Development Faculty research focus areas </w:t>
      </w:r>
      <w:r w:rsidRPr="00BE3DA7">
        <w:rPr>
          <w:rFonts w:ascii="Times New Roman" w:hAnsi="Times New Roman" w:cs="Times New Roman"/>
          <w:color w:val="000000" w:themeColor="text1"/>
        </w:rPr>
        <w:t>(or problems addressed, research questions explored, or themes that characterize their research):</w:t>
      </w:r>
    </w:p>
    <w:p w14:paraId="73ABD235" w14:textId="21AC2EB8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</w:p>
    <w:p w14:paraId="65891F3C" w14:textId="58802B32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</w:p>
    <w:p w14:paraId="0F188433" w14:textId="415D6486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L1 + L2 language acquisition in early childhood. </w:t>
      </w:r>
      <w:r w:rsidRPr="00BE3DA7">
        <w:rPr>
          <w:rFonts w:ascii="Times New Roman" w:hAnsi="Times New Roman" w:cs="Times New Roman"/>
          <w:b/>
          <w:color w:val="000000" w:themeColor="text1"/>
        </w:rPr>
        <w:t>(Alanis)</w:t>
      </w:r>
    </w:p>
    <w:p w14:paraId="36E635B5" w14:textId="038B65F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Education policy; research use; education (in)equality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Bahena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5E5CBF6" w14:textId="7B69A5F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Equity and access in STEM/Math education; community-based mathematics, mathematics teacher education, grounded theory/qual. Methods. </w:t>
      </w:r>
      <w:r w:rsidRPr="00BE3DA7">
        <w:rPr>
          <w:rFonts w:ascii="Times New Roman" w:hAnsi="Times New Roman" w:cs="Times New Roman"/>
          <w:b/>
          <w:color w:val="000000" w:themeColor="text1"/>
        </w:rPr>
        <w:t>(Bonner)</w:t>
      </w:r>
    </w:p>
    <w:p w14:paraId="1F109866" w14:textId="13F93F4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Reading interventions for students with disabilities (mild/moderate). </w:t>
      </w:r>
      <w:r w:rsidRPr="00BE3DA7">
        <w:rPr>
          <w:rFonts w:ascii="Times New Roman" w:hAnsi="Times New Roman" w:cs="Times New Roman"/>
          <w:b/>
          <w:color w:val="000000" w:themeColor="text1"/>
        </w:rPr>
        <w:t>(Boon)</w:t>
      </w:r>
    </w:p>
    <w:p w14:paraId="590AD19E" w14:textId="2D556D5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Family engagement, family literacy practices, early childhood teacher preparation, children’s play in dual language early childhood classrooms. </w:t>
      </w:r>
      <w:r w:rsidRPr="00BE3DA7">
        <w:rPr>
          <w:rFonts w:ascii="Times New Roman" w:hAnsi="Times New Roman" w:cs="Times New Roman"/>
          <w:b/>
          <w:color w:val="000000" w:themeColor="text1"/>
        </w:rPr>
        <w:t>(Cortez)</w:t>
      </w:r>
    </w:p>
    <w:p w14:paraId="6F92C70C" w14:textId="5CB2D1DA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Literacy teacher preparation; school/university partnerships; historical literacy research; international literacy collaboration.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DeJulio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329721C" w14:textId="3C68BEF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Academic Achievement for K-12 Students in inclusive settings.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Ewoldt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7C060D98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Dialogic conferencing in assessing teacher candidate learning in coursework. LGBTQ &amp; students’ identity. </w:t>
      </w:r>
      <w:r w:rsidRPr="00BE3DA7">
        <w:rPr>
          <w:rFonts w:ascii="Times New Roman" w:hAnsi="Times New Roman" w:cs="Times New Roman"/>
          <w:b/>
          <w:color w:val="000000" w:themeColor="text1"/>
        </w:rPr>
        <w:t>(Haddad)</w:t>
      </w:r>
    </w:p>
    <w:p w14:paraId="52C5D7FB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Middle school novel instruction; teacher-conducted read aloud; middle school vocabulary teaching and learning. </w:t>
      </w:r>
      <w:r w:rsidRPr="00BE3DA7">
        <w:rPr>
          <w:rFonts w:ascii="Times New Roman" w:hAnsi="Times New Roman" w:cs="Times New Roman"/>
          <w:b/>
          <w:color w:val="000000" w:themeColor="text1"/>
        </w:rPr>
        <w:t>(Harmon)</w:t>
      </w:r>
    </w:p>
    <w:p w14:paraId="0B5691BE" w14:textId="229C5BE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Bilingual/dual language learners, English language learners, child and adolescent development, language learning, reading/literacy development, STEM education, language assessment and evaluation, assessment validity and fairness </w:t>
      </w:r>
      <w:r w:rsidRPr="00BE3DA7">
        <w:rPr>
          <w:rFonts w:ascii="Times New Roman" w:hAnsi="Times New Roman" w:cs="Times New Roman"/>
          <w:b/>
          <w:color w:val="000000" w:themeColor="text1"/>
        </w:rPr>
        <w:t>(Huang)</w:t>
      </w:r>
    </w:p>
    <w:p w14:paraId="637E6590" w14:textId="77777777" w:rsidR="00BE3DA7" w:rsidRPr="00BE3DA7" w:rsidRDefault="00BE3DA7" w:rsidP="00BE3DA7">
      <w:pPr>
        <w:pStyle w:val="ListParagraph"/>
        <w:spacing w:before="240" w:after="240"/>
        <w:ind w:left="360"/>
        <w:rPr>
          <w:rFonts w:ascii="Times New Roman" w:hAnsi="Times New Roman" w:cs="Times New Roman"/>
          <w:color w:val="000000" w:themeColor="text1"/>
        </w:rPr>
      </w:pPr>
    </w:p>
    <w:p w14:paraId="0FC61A27" w14:textId="7A5B6A0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Language ideologies, language policy, English language patterns, bilingual education, dual language. </w:t>
      </w:r>
      <w:r w:rsidRPr="00BE3DA7">
        <w:rPr>
          <w:rFonts w:ascii="Times New Roman" w:hAnsi="Times New Roman" w:cs="Times New Roman"/>
          <w:b/>
          <w:color w:val="000000" w:themeColor="text1"/>
        </w:rPr>
        <w:t>(Henderson)</w:t>
      </w:r>
    </w:p>
    <w:p w14:paraId="48514BA7" w14:textId="3B587C3C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How can PSTS learn to teach math through case studies with children (see math); issue of equality in teacher Ed.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Kalinec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-Craig)</w:t>
      </w:r>
    </w:p>
    <w:p w14:paraId="4CA2F086" w14:textId="0CFE493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School connectedness, teacher connectedness, peer mentoring, school-based mentoring </w:t>
      </w:r>
      <w:r w:rsidRPr="00BE3DA7">
        <w:rPr>
          <w:rFonts w:ascii="Times New Roman" w:hAnsi="Times New Roman" w:cs="Times New Roman"/>
          <w:b/>
          <w:color w:val="000000" w:themeColor="text1"/>
        </w:rPr>
        <w:t>(Karcher)</w:t>
      </w:r>
    </w:p>
    <w:p w14:paraId="1FFF89CD" w14:textId="4514D8DD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b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Youth participatory action research; youth leadership </w:t>
      </w:r>
      <w:r w:rsidRPr="00BE3DA7">
        <w:rPr>
          <w:rFonts w:ascii="Times New Roman" w:hAnsi="Times New Roman" w:cs="Times New Roman"/>
          <w:b/>
          <w:color w:val="000000" w:themeColor="text1"/>
        </w:rPr>
        <w:t>(Lac)</w:t>
      </w:r>
    </w:p>
    <w:p w14:paraId="68F1F47A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How do bilingual Latino teachers use literacy practices to develop students’ bilingualism, biliteracy, and biculturalism?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Leija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6C544D02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Informal learning mediated by technology youth cultures and warning.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Marone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736DBBB3" w14:textId="5F04E05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lastRenderedPageBreak/>
        <w:t xml:space="preserve">Novel study, what happens in classrooms, preservice teacher preparation; content analyses of various textual formats. </w:t>
      </w:r>
      <w:r w:rsidRPr="00BE3DA7">
        <w:rPr>
          <w:rFonts w:ascii="Times New Roman" w:hAnsi="Times New Roman" w:cs="Times New Roman"/>
          <w:b/>
          <w:color w:val="000000" w:themeColor="text1"/>
        </w:rPr>
        <w:t>(Martinez)</w:t>
      </w:r>
    </w:p>
    <w:p w14:paraId="591F081A" w14:textId="0EFBFCA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Refugee students and schooling experiences; international comparisons; educational policy analysis; leadership with diverse populations </w:t>
      </w:r>
      <w:r w:rsidRPr="00BE3DA7">
        <w:rPr>
          <w:rFonts w:ascii="Times New Roman" w:hAnsi="Times New Roman" w:cs="Times New Roman"/>
          <w:b/>
          <w:color w:val="000000" w:themeColor="text1"/>
        </w:rPr>
        <w:t>(Merchant)</w:t>
      </w:r>
    </w:p>
    <w:p w14:paraId="318C4E62" w14:textId="53957C19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Youth participatory action research, ethnic studies, pedagogies, critical youth studies </w:t>
      </w:r>
      <w:r w:rsidRPr="00BE3DA7">
        <w:rPr>
          <w:rFonts w:ascii="Times New Roman" w:hAnsi="Times New Roman" w:cs="Times New Roman"/>
          <w:b/>
          <w:color w:val="000000" w:themeColor="text1"/>
        </w:rPr>
        <w:t>(Morales)</w:t>
      </w:r>
    </w:p>
    <w:p w14:paraId="4458AACE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Indigenous Epistemology, Rio Grande ecosystems/water, land-based/place-based knowledge, native studies. </w:t>
      </w:r>
      <w:r w:rsidRPr="00BE3DA7">
        <w:rPr>
          <w:rFonts w:ascii="Times New Roman" w:hAnsi="Times New Roman" w:cs="Times New Roman"/>
          <w:b/>
          <w:color w:val="000000" w:themeColor="text1"/>
        </w:rPr>
        <w:t>(Munoz)</w:t>
      </w:r>
    </w:p>
    <w:p w14:paraId="63E0DBAF" w14:textId="7F3ACAE3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Behavior analysis; severe behavior; autism and developmental disabilities; infant/toddlers; artificial intelligence (new area); virtual and augmented reality </w:t>
      </w:r>
      <w:r w:rsidRPr="00BE3DA7">
        <w:rPr>
          <w:rFonts w:ascii="Times New Roman" w:hAnsi="Times New Roman" w:cs="Times New Roman"/>
          <w:b/>
          <w:color w:val="000000" w:themeColor="text1"/>
        </w:rPr>
        <w:t>(Neely)</w:t>
      </w:r>
    </w:p>
    <w:p w14:paraId="43CACE21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Bilingual language development, mother resp., school readiness, teacher characteristics. </w:t>
      </w:r>
      <w:r w:rsidRPr="00BE3DA7">
        <w:rPr>
          <w:rFonts w:ascii="Times New Roman" w:hAnsi="Times New Roman" w:cs="Times New Roman"/>
          <w:b/>
          <w:color w:val="000000" w:themeColor="text1"/>
        </w:rPr>
        <w:t>(Ramirez)</w:t>
      </w:r>
    </w:p>
    <w:p w14:paraId="4805F44E" w14:textId="1472322B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Principals in doctoral programs; principal preparation </w:t>
      </w:r>
      <w:r w:rsidRPr="00BE3DA7">
        <w:rPr>
          <w:rFonts w:ascii="Times New Roman" w:hAnsi="Times New Roman" w:cs="Times New Roman"/>
          <w:b/>
          <w:color w:val="000000" w:themeColor="text1"/>
        </w:rPr>
        <w:t>(Rodriguez)</w:t>
      </w:r>
    </w:p>
    <w:p w14:paraId="2849DD87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New literacies; arts-based research; language forms; history of syllabus, literacy practices, education, dissertation; fandom media studio like large empty spaces concrete high ceilings. </w:t>
      </w:r>
      <w:r w:rsidRPr="00BE3DA7">
        <w:rPr>
          <w:rFonts w:ascii="Times New Roman" w:hAnsi="Times New Roman" w:cs="Times New Roman"/>
          <w:b/>
          <w:color w:val="000000" w:themeColor="text1"/>
        </w:rPr>
        <w:t>(Sanders)</w:t>
      </w:r>
    </w:p>
    <w:p w14:paraId="16B75599" w14:textId="14797A6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Literacy development, interventions for child trauma, Multilingual Language Arts </w:t>
      </w:r>
      <w:r w:rsidRPr="00BE3DA7">
        <w:rPr>
          <w:rFonts w:ascii="Times New Roman" w:hAnsi="Times New Roman" w:cs="Times New Roman"/>
          <w:b/>
          <w:color w:val="000000" w:themeColor="text1"/>
        </w:rPr>
        <w:t>(Smith)</w:t>
      </w:r>
    </w:p>
    <w:p w14:paraId="2C02F119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Children’s play, gardening, popular culture (media, toys for children).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Sutterby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D96143B" w14:textId="79F6D939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Educator sexual misconduct, education law, education ethics </w:t>
      </w:r>
      <w:r w:rsidRPr="00BE3DA7">
        <w:rPr>
          <w:rFonts w:ascii="Times New Roman" w:hAnsi="Times New Roman" w:cs="Times New Roman"/>
          <w:b/>
          <w:color w:val="000000" w:themeColor="text1"/>
        </w:rPr>
        <w:t>(Thompson)</w:t>
      </w:r>
    </w:p>
    <w:p w14:paraId="34F26E42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Civic engagement, community studies, life histories, archived research. </w:t>
      </w:r>
      <w:r w:rsidRPr="00BE3DA7">
        <w:rPr>
          <w:rFonts w:ascii="Times New Roman" w:hAnsi="Times New Roman" w:cs="Times New Roman"/>
          <w:b/>
          <w:color w:val="000000" w:themeColor="text1"/>
        </w:rPr>
        <w:t>(Trujillo)</w:t>
      </w:r>
    </w:p>
    <w:p w14:paraId="35BEA50A" w14:textId="12E3391E" w:rsidR="00BE3DA7" w:rsidRPr="009C7FB3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ins w:id="0" w:author="Langston Clark" w:date="2020-06-05T16:16:00Z"/>
          <w:rFonts w:ascii="Times New Roman" w:hAnsi="Times New Roman" w:cs="Times New Roman"/>
          <w:color w:val="000000" w:themeColor="text1"/>
          <w:rPrChange w:id="1" w:author="Langston Clark" w:date="2020-06-05T16:16:00Z">
            <w:rPr>
              <w:ins w:id="2" w:author="Langston Clark" w:date="2020-06-05T16:16:00Z"/>
              <w:rFonts w:ascii="Times New Roman" w:hAnsi="Times New Roman" w:cs="Times New Roman"/>
              <w:b/>
              <w:color w:val="000000" w:themeColor="text1"/>
            </w:rPr>
          </w:rPrChange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Student success, broadening diversity in computer science and engineering. </w:t>
      </w:r>
      <w:r w:rsidRPr="00BE3DA7">
        <w:rPr>
          <w:rFonts w:ascii="Times New Roman" w:hAnsi="Times New Roman" w:cs="Times New Roman"/>
          <w:b/>
          <w:color w:val="000000" w:themeColor="text1"/>
        </w:rPr>
        <w:t>(Yuen)</w:t>
      </w:r>
    </w:p>
    <w:p w14:paraId="3212F7F0" w14:textId="5FA10777" w:rsidR="009C7FB3" w:rsidRPr="009C7FB3" w:rsidRDefault="009C7FB3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ins w:id="3" w:author="Langston Clark" w:date="2020-06-05T16:15:00Z"/>
          <w:rFonts w:ascii="Times New Roman" w:hAnsi="Times New Roman" w:cs="Times New Roman"/>
          <w:color w:val="000000" w:themeColor="text1"/>
          <w:rPrChange w:id="4" w:author="Langston Clark" w:date="2020-06-05T16:15:00Z">
            <w:rPr>
              <w:ins w:id="5" w:author="Langston Clark" w:date="2020-06-05T16:15:00Z"/>
              <w:rFonts w:ascii="Times New Roman" w:hAnsi="Times New Roman" w:cs="Times New Roman"/>
              <w:b/>
              <w:color w:val="000000" w:themeColor="text1"/>
            </w:rPr>
          </w:rPrChange>
        </w:rPr>
      </w:pPr>
      <w:ins w:id="6" w:author="Langston Clark" w:date="2020-06-05T16:16:00Z">
        <w:r>
          <w:rPr>
            <w:rFonts w:ascii="Times New Roman" w:hAnsi="Times New Roman" w:cs="Times New Roman"/>
            <w:bCs/>
            <w:color w:val="000000" w:themeColor="text1"/>
          </w:rPr>
          <w:t>Teacher Education and Black te</w:t>
        </w:r>
      </w:ins>
      <w:ins w:id="7" w:author="Langston Clark" w:date="2020-06-05T16:17:00Z">
        <w:r>
          <w:rPr>
            <w:rFonts w:ascii="Times New Roman" w:hAnsi="Times New Roman" w:cs="Times New Roman"/>
            <w:bCs/>
            <w:color w:val="000000" w:themeColor="text1"/>
          </w:rPr>
          <w:t xml:space="preserve">achers,  race and sports, physical education teacher education </w:t>
        </w:r>
      </w:ins>
    </w:p>
    <w:p w14:paraId="3679EDB8" w14:textId="02FF300E" w:rsidR="009C7FB3" w:rsidRPr="00BE3DA7" w:rsidDel="009C7FB3" w:rsidRDefault="009C7FB3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del w:id="8" w:author="Langston Clark" w:date="2020-06-05T16:16:00Z"/>
          <w:rFonts w:ascii="Times New Roman" w:hAnsi="Times New Roman" w:cs="Times New Roman"/>
          <w:color w:val="000000" w:themeColor="text1"/>
        </w:rPr>
      </w:pPr>
    </w:p>
    <w:p w14:paraId="5DB2F1C8" w14:textId="77777777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</w:p>
    <w:sectPr w:rsidR="00BE3DA7" w:rsidRPr="00BE3DA7" w:rsidSect="00457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D76BA"/>
    <w:multiLevelType w:val="hybridMultilevel"/>
    <w:tmpl w:val="B9CA2BFE"/>
    <w:lvl w:ilvl="0" w:tplc="617664F0">
      <w:start w:val="2020"/>
      <w:numFmt w:val="decimal"/>
      <w:lvlText w:val="%1"/>
      <w:lvlJc w:val="left"/>
      <w:pPr>
        <w:ind w:left="60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29A59F0"/>
    <w:multiLevelType w:val="hybridMultilevel"/>
    <w:tmpl w:val="ED848108"/>
    <w:lvl w:ilvl="0" w:tplc="0080AF06">
      <w:start w:val="2020"/>
      <w:numFmt w:val="decimal"/>
      <w:lvlText w:val="%1"/>
      <w:lvlJc w:val="left"/>
      <w:pPr>
        <w:ind w:left="12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76775A3"/>
    <w:multiLevelType w:val="hybridMultilevel"/>
    <w:tmpl w:val="F1C848F8"/>
    <w:lvl w:ilvl="0" w:tplc="8B827C3E">
      <w:start w:val="1"/>
      <w:numFmt w:val="decimal"/>
      <w:lvlText w:val="(%1)"/>
      <w:lvlJc w:val="left"/>
      <w:pPr>
        <w:ind w:left="-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70F818E3"/>
    <w:multiLevelType w:val="hybridMultilevel"/>
    <w:tmpl w:val="CE229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angston Clark">
    <w15:presenceInfo w15:providerId="AD" w15:userId="S::langston.clark@utsa.edu::7cdfc8a4-68ab-45c8-b1ca-b86bdba77d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A7"/>
    <w:rsid w:val="000C1074"/>
    <w:rsid w:val="001C5D4B"/>
    <w:rsid w:val="002F26CC"/>
    <w:rsid w:val="002F285C"/>
    <w:rsid w:val="003576BA"/>
    <w:rsid w:val="004578AB"/>
    <w:rsid w:val="00471DF1"/>
    <w:rsid w:val="004D150B"/>
    <w:rsid w:val="006137A5"/>
    <w:rsid w:val="006A25BA"/>
    <w:rsid w:val="00714D30"/>
    <w:rsid w:val="008371DB"/>
    <w:rsid w:val="00845C8C"/>
    <w:rsid w:val="00925390"/>
    <w:rsid w:val="009B174E"/>
    <w:rsid w:val="009C7FB3"/>
    <w:rsid w:val="009F0CCD"/>
    <w:rsid w:val="00A67A14"/>
    <w:rsid w:val="00B5623B"/>
    <w:rsid w:val="00BE3DA7"/>
    <w:rsid w:val="00BF0F2E"/>
    <w:rsid w:val="00C5618C"/>
    <w:rsid w:val="00D20A69"/>
    <w:rsid w:val="00DC17DD"/>
    <w:rsid w:val="00F31D0E"/>
    <w:rsid w:val="00F6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B1CA2E"/>
  <w14:defaultImageDpi w14:val="32767"/>
  <w15:chartTrackingRefBased/>
  <w15:docId w15:val="{507797D5-D4E4-8F4F-B925-3D9042ED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Karcher</dc:creator>
  <cp:keywords/>
  <dc:description/>
  <cp:lastModifiedBy>Langston Clark</cp:lastModifiedBy>
  <cp:revision>2</cp:revision>
  <dcterms:created xsi:type="dcterms:W3CDTF">2020-06-05T21:17:00Z</dcterms:created>
  <dcterms:modified xsi:type="dcterms:W3CDTF">2020-06-05T21:17:00Z</dcterms:modified>
</cp:coreProperties>
</file>