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E3DA7" w:rsidR="00BE3DA7" w:rsidP="00BE3DA7" w:rsidRDefault="00BE3DA7" w14:paraId="0A25BA9C" w14:textId="70EFF89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:rsidRPr="00BE3DA7" w:rsidR="00BE3DA7" w:rsidRDefault="00BE3DA7" w14:paraId="73ABD235" w14:textId="21AC2EB8">
      <w:pPr>
        <w:rPr>
          <w:rFonts w:ascii="Times New Roman" w:hAnsi="Times New Roman" w:cs="Times New Roman"/>
          <w:color w:val="000000" w:themeColor="text1"/>
        </w:rPr>
      </w:pPr>
    </w:p>
    <w:p w:rsidRPr="00BE3DA7" w:rsidR="00BE3DA7" w:rsidRDefault="00BE3DA7" w14:paraId="65891F3C" w14:textId="58802B32">
      <w:pPr>
        <w:rPr>
          <w:rFonts w:ascii="Times New Roman" w:hAnsi="Times New Roman" w:cs="Times New Roman"/>
          <w:color w:val="000000" w:themeColor="text1"/>
        </w:rPr>
      </w:pPr>
    </w:p>
    <w:p w:rsidRPr="00BE3DA7" w:rsidR="00BE3DA7" w:rsidP="00BE3DA7" w:rsidRDefault="00BE3DA7" w14:paraId="0F188433" w14:textId="415D6486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:rsidRPr="00BE3DA7" w:rsidR="00BE3DA7" w:rsidP="00BE3DA7" w:rsidRDefault="00BE3DA7" w14:paraId="36E635B5" w14:textId="038B65F8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:rsidRPr="00BE3DA7" w:rsidR="00BE3DA7" w:rsidP="00BE3DA7" w:rsidRDefault="00BE3DA7" w14:paraId="55E5CBF6" w14:textId="7B69A5F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:rsidRPr="00BE3DA7" w:rsidR="00BE3DA7" w:rsidP="00BE3DA7" w:rsidRDefault="00BE3DA7" w14:paraId="1F109866" w14:textId="13F93F44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:rsidRPr="00BE3DA7" w:rsidR="00BE3DA7" w:rsidP="00BE3DA7" w:rsidRDefault="00BE3DA7" w14:paraId="590AD19E" w14:textId="2D556D58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:rsidRPr="00BE3DA7" w:rsidR="00BE3DA7" w:rsidP="00BE3DA7" w:rsidRDefault="00BE3DA7" w14:paraId="6F92C70C" w14:textId="5CB2D1DA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:rsidRPr="00BE3DA7" w:rsidR="00BE3DA7" w:rsidP="00BE3DA7" w:rsidRDefault="00BE3DA7" w14:paraId="5329721C" w14:textId="26ADE5B6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 xml:space="preserve">Academic </w:t>
      </w:r>
      <w:ins w:author="Kathy Ewoldt" w:date="2020-06-06T21:36:32.376Z" w:id="1679946033">
        <w:r w:rsidRPr="6421F131" w:rsidR="6421F131">
          <w:rPr>
            <w:rFonts w:ascii="Times New Roman" w:hAnsi="Times New Roman" w:cs="Times New Roman"/>
            <w:color w:val="000000" w:themeColor="text1" w:themeTint="FF" w:themeShade="FF"/>
          </w:rPr>
          <w:t>s</w:t>
        </w:r>
      </w:ins>
      <w:del w:author="Kathy Ewoldt" w:date="2020-06-06T21:36:32.225Z" w:id="1415763979">
        <w:r w:rsidRPr="6421F131" w:rsidDel="6421F131">
          <w:rPr>
            <w:rFonts w:ascii="Times New Roman" w:hAnsi="Times New Roman" w:cs="Times New Roman"/>
            <w:color w:val="000000" w:themeColor="text1" w:themeTint="FF" w:themeShade="FF"/>
          </w:rPr>
          <w:delText>A</w:delText>
        </w:r>
      </w:del>
      <w:proofErr w:type="spellStart"/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>chievement</w:t>
      </w:r>
      <w:proofErr w:type="spellEnd"/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 xml:space="preserve"> for K-12 </w:t>
      </w:r>
      <w:ins w:author="Kathy Ewoldt" w:date="2020-06-06T21:36:30.26Z" w:id="1889451722">
        <w:r w:rsidRPr="6421F131" w:rsidR="6421F131">
          <w:rPr>
            <w:rFonts w:ascii="Times New Roman" w:hAnsi="Times New Roman" w:cs="Times New Roman"/>
            <w:color w:val="000000" w:themeColor="text1" w:themeTint="FF" w:themeShade="FF"/>
          </w:rPr>
          <w:t>s</w:t>
        </w:r>
      </w:ins>
      <w:del w:author="Kathy Ewoldt" w:date="2020-06-06T21:36:30.145Z" w:id="1521018985">
        <w:r w:rsidRPr="6421F131" w:rsidDel="6421F131">
          <w:rPr>
            <w:rFonts w:ascii="Times New Roman" w:hAnsi="Times New Roman" w:cs="Times New Roman"/>
            <w:color w:val="000000" w:themeColor="text1" w:themeTint="FF" w:themeShade="FF"/>
          </w:rPr>
          <w:delText>S</w:delText>
        </w:r>
      </w:del>
      <w:proofErr w:type="spellStart"/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>tudents</w:t>
      </w:r>
      <w:proofErr w:type="spellEnd"/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ins w:author="Kathy Ewoldt" w:date="2020-06-06T21:36:27.252Z" w:id="676043495">
        <w:r w:rsidRPr="6421F131" w:rsidR="6421F131">
          <w:rPr>
            <w:rFonts w:ascii="Times New Roman" w:hAnsi="Times New Roman" w:cs="Times New Roman"/>
            <w:color w:val="000000" w:themeColor="text1" w:themeTint="FF" w:themeShade="FF"/>
          </w:rPr>
          <w:t xml:space="preserve">with disabilities </w:t>
        </w:r>
      </w:ins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>in inclusive settings</w:t>
      </w:r>
      <w:ins w:author="Kathy Ewoldt" w:date="2020-06-06T21:36:59.898Z" w:id="1119618819">
        <w:r w:rsidRPr="6421F131" w:rsidR="6421F131">
          <w:rPr>
            <w:rFonts w:ascii="Times New Roman" w:hAnsi="Times New Roman" w:cs="Times New Roman"/>
            <w:color w:val="000000" w:themeColor="text1" w:themeTint="FF" w:themeShade="FF"/>
          </w:rPr>
          <w:t>; Assistive/Instructional te</w:t>
        </w:r>
      </w:ins>
      <w:ins w:author="Kathy Ewoldt" w:date="2020-06-06T21:37:03.01Z" w:id="532290284">
        <w:r w:rsidRPr="6421F131" w:rsidR="6421F131">
          <w:rPr>
            <w:rFonts w:ascii="Times New Roman" w:hAnsi="Times New Roman" w:cs="Times New Roman"/>
            <w:color w:val="000000" w:themeColor="text1" w:themeTint="FF" w:themeShade="FF"/>
          </w:rPr>
          <w:t>chnology.</w:t>
        </w:r>
      </w:ins>
      <w:del w:author="Kathy Ewoldt" w:date="2020-06-06T21:36:44.155Z" w:id="1832112067">
        <w:r w:rsidRPr="6421F131" w:rsidDel="6421F131">
          <w:rPr>
            <w:rFonts w:ascii="Times New Roman" w:hAnsi="Times New Roman" w:cs="Times New Roman"/>
            <w:color w:val="000000" w:themeColor="text1" w:themeTint="FF" w:themeShade="FF"/>
          </w:rPr>
          <w:delText>.</w:delText>
        </w:r>
      </w:del>
      <w:r w:rsidRPr="6421F131" w:rsidR="6421F131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421F131" w:rsidR="6421F131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(Ewoldt)</w:t>
      </w:r>
    </w:p>
    <w:p w:rsidRPr="00BE3DA7" w:rsidR="00BE3DA7" w:rsidP="00BE3DA7" w:rsidRDefault="00BE3DA7" w14:paraId="7C060D98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:rsidRPr="00BE3DA7" w:rsidR="00BE3DA7" w:rsidP="00BE3DA7" w:rsidRDefault="00BE3DA7" w14:paraId="52C5D7FB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:rsidRPr="00BE3DA7" w:rsidR="00BE3DA7" w:rsidP="00BE3DA7" w:rsidRDefault="00BE3DA7" w14:paraId="0B5691BE" w14:textId="229C5BE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:rsidRPr="00BE3DA7" w:rsidR="00BE3DA7" w:rsidP="00BE3DA7" w:rsidRDefault="00BE3DA7" w14:paraId="637E6590" w14:textId="7777777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:rsidRPr="00BE3DA7" w:rsidR="00BE3DA7" w:rsidP="00BE3DA7" w:rsidRDefault="00BE3DA7" w14:paraId="0FC61A27" w14:textId="7A5B6A0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:rsidRPr="00BE3DA7" w:rsidR="00BE3DA7" w:rsidP="00BE3DA7" w:rsidRDefault="00BE3DA7" w14:paraId="48514BA7" w14:textId="3B587C3C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:rsidRPr="00BE3DA7" w:rsidR="00BE3DA7" w:rsidP="00BE3DA7" w:rsidRDefault="00BE3DA7" w14:paraId="4CA2F086" w14:textId="0CFE4934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:rsidRPr="00BE3DA7" w:rsidR="00BE3DA7" w:rsidP="00BE3DA7" w:rsidRDefault="00BE3DA7" w14:paraId="1FFF89CD" w14:textId="4514D8D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:rsidRPr="00BE3DA7" w:rsidR="00BE3DA7" w:rsidP="00BE3DA7" w:rsidRDefault="00BE3DA7" w14:paraId="68F1F47A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:rsidRPr="00BE3DA7" w:rsidR="00BE3DA7" w:rsidP="00BE3DA7" w:rsidRDefault="00BE3DA7" w14:paraId="6C544D02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Marone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:rsidRPr="00BE3DA7" w:rsidR="00BE3DA7" w:rsidP="00BE3DA7" w:rsidRDefault="00BE3DA7" w14:paraId="736DBBB3" w14:textId="5F04E05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:rsidRPr="00BE3DA7" w:rsidR="00BE3DA7" w:rsidP="00BE3DA7" w:rsidRDefault="00BE3DA7" w14:paraId="591F081A" w14:textId="0EFBFCA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:rsidRPr="00BE3DA7" w:rsidR="00BE3DA7" w:rsidP="00BE3DA7" w:rsidRDefault="00BE3DA7" w14:paraId="318C4E62" w14:textId="53957C19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:rsidRPr="00BE3DA7" w:rsidR="00BE3DA7" w:rsidP="00BE3DA7" w:rsidRDefault="00BE3DA7" w14:paraId="4458AACE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:rsidRPr="00BE3DA7" w:rsidR="00BE3DA7" w:rsidP="00BE3DA7" w:rsidRDefault="00BE3DA7" w14:paraId="63E0DBAF" w14:textId="7F3ACAE3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:rsidRPr="00BE3DA7" w:rsidR="00BE3DA7" w:rsidP="00BE3DA7" w:rsidRDefault="00BE3DA7" w14:paraId="43CACE21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:rsidRPr="00BE3DA7" w:rsidR="00BE3DA7" w:rsidP="00BE3DA7" w:rsidRDefault="00BE3DA7" w14:paraId="4805F44E" w14:textId="1472322B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:rsidRPr="00BE3DA7" w:rsidR="00BE3DA7" w:rsidP="00BE3DA7" w:rsidRDefault="00BE3DA7" w14:paraId="2849DD87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:rsidRPr="00BE3DA7" w:rsidR="00BE3DA7" w:rsidP="00BE3DA7" w:rsidRDefault="00BE3DA7" w14:paraId="16B75599" w14:textId="14797A64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:rsidRPr="00BE3DA7" w:rsidR="00BE3DA7" w:rsidP="00BE3DA7" w:rsidRDefault="00BE3DA7" w14:paraId="2C02F119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:rsidRPr="00BE3DA7" w:rsidR="00BE3DA7" w:rsidP="00BE3DA7" w:rsidRDefault="00BE3DA7" w14:paraId="5D96143B" w14:textId="79F6D939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:rsidRPr="00BE3DA7" w:rsidR="00BE3DA7" w:rsidP="00BE3DA7" w:rsidRDefault="00BE3DA7" w14:paraId="34F26E42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:rsidRPr="009C7FB3" w:rsidR="00BE3DA7" w:rsidP="00BE3DA7" w:rsidRDefault="00BE3DA7" w14:paraId="35BEA50A" w14:textId="12E3391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author="Langston Clark" w:date="2020-06-05T16:16:00Z" w:id="0"/>
          <w:rFonts w:ascii="Times New Roman" w:hAnsi="Times New Roman" w:cs="Times New Roman"/>
          <w:color w:val="000000" w:themeColor="text1"/>
          <w:rPrChange w:author="Langston Clark" w:date="2020-06-05T16:16:00Z" w:id="1">
            <w:rPr>
              <w:ins w:author="Langston Clark" w:date="2020-06-05T16:16:00Z" w:id="2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:rsidRPr="00AC675F" w:rsidR="009C7FB3" w:rsidDel="0026203D" w:rsidP="0026203D" w:rsidRDefault="009C7FB3" w14:paraId="3212F7F0" w14:textId="5A930B9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author="Carmen H. Fies" w:date="2020-06-05T17:22:00Z" w:id="3"/>
          <w:rFonts w:ascii="Times New Roman" w:hAnsi="Times New Roman" w:cs="Times New Roman"/>
          <w:color w:val="000000" w:themeColor="text1"/>
        </w:rPr>
      </w:pPr>
      <w:ins w:author="Langston Clark" w:date="2020-06-05T16:16:00Z" w:id="4">
        <w:r>
          <w:rPr>
            <w:rFonts w:ascii="Times New Roman" w:hAnsi="Times New Roman" w:cs="Times New Roman"/>
            <w:bCs/>
            <w:color w:val="000000" w:themeColor="text1"/>
          </w:rPr>
          <w:t>Teacher Education and Black te</w:t>
        </w:r>
      </w:ins>
      <w:ins w:author="Langston Clark" w:date="2020-06-05T16:17:00Z" w:id="5">
        <w:r>
          <w:rPr>
            <w:rFonts w:ascii="Times New Roman" w:hAnsi="Times New Roman" w:cs="Times New Roman"/>
            <w:bCs/>
            <w:color w:val="000000" w:themeColor="text1"/>
          </w:rPr>
          <w:t>achers,  race and sports, physical education teacher education</w:t>
        </w:r>
        <w:del w:author="Carmen H. Fies" w:date="2020-06-05T17:22:00Z" w:id="6">
          <w:r w:rsidDel="0026203D">
            <w:rPr>
              <w:rFonts w:ascii="Times New Roman" w:hAnsi="Times New Roman" w:cs="Times New Roman"/>
              <w:bCs/>
              <w:color w:val="000000" w:themeColor="text1"/>
            </w:rPr>
            <w:delText xml:space="preserve"> </w:delText>
          </w:r>
        </w:del>
      </w:ins>
    </w:p>
    <w:p w:rsidRPr="009C7FB3" w:rsidR="0026203D" w:rsidP="00BE3DA7" w:rsidRDefault="0026203D" w14:paraId="56303822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author="Carmen H. Fies" w:date="2020-06-05T17:22:00Z" w:id="7"/>
          <w:rFonts w:ascii="Times New Roman" w:hAnsi="Times New Roman" w:cs="Times New Roman"/>
          <w:color w:val="000000" w:themeColor="text1"/>
          <w:rPrChange w:author="Langston Clark" w:date="2020-06-05T16:15:00Z" w:id="8">
            <w:rPr>
              <w:ins w:author="Carmen H. Fies" w:date="2020-06-05T17:22:00Z" w:id="9"/>
              <w:rFonts w:ascii="Times New Roman" w:hAnsi="Times New Roman" w:cs="Times New Roman"/>
              <w:b/>
              <w:color w:val="000000" w:themeColor="text1"/>
            </w:rPr>
          </w:rPrChange>
        </w:rPr>
      </w:pPr>
    </w:p>
    <w:p w:rsidRPr="00F4436E" w:rsidR="009C7FB3" w:rsidDel="00F4436E" w:rsidRDefault="0026203D" w14:paraId="3679EDB8" w14:textId="5C87053A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author="Langston Clark" w:date="2020-06-05T16:16:00Z" w:id="10"/>
          <w:rFonts w:ascii="Times New Roman" w:hAnsi="Times New Roman" w:cs="Times New Roman"/>
          <w:color w:val="000000" w:themeColor="text1"/>
          <w:rPrChange w:author="Belinda Flores" w:date="2020-06-05T19:55:00Z" w:id="11">
            <w:rPr>
              <w:del w:author="Langston Clark" w:date="2020-06-05T16:16:00Z" w:id="12"/>
              <w:rFonts w:ascii="Times New Roman" w:hAnsi="Times New Roman" w:cs="Times New Roman"/>
              <w:b/>
              <w:color w:val="000000" w:themeColor="text1"/>
            </w:rPr>
          </w:rPrChange>
        </w:rPr>
      </w:pPr>
      <w:ins w:author="Carmen H. Fies" w:date="2020-06-05T17:21:00Z" w:id="13">
        <w:r w:rsidRPr="0026203D">
          <w:rPr>
            <w:rFonts w:ascii="Times New Roman" w:hAnsi="Times New Roman" w:cs="Times New Roman"/>
            <w:color w:val="000000" w:themeColor="text1"/>
            <w:rPrChange w:author="Carmen H. Fies" w:date="2020-06-05T17:22:00Z" w:id="14">
              <w:rPr/>
            </w:rPrChange>
          </w:rPr>
          <w:t xml:space="preserve">STEM Education </w:t>
        </w:r>
      </w:ins>
      <w:ins w:author="Carmen H. Fies" w:date="2020-06-05T17:22:00Z" w:id="15">
        <w:r w:rsidRPr="0026203D">
          <w:rPr>
            <w:rFonts w:ascii="Times New Roman" w:hAnsi="Times New Roman" w:cs="Times New Roman"/>
            <w:color w:val="000000" w:themeColor="text1"/>
            <w:rPrChange w:author="Carmen H. Fies" w:date="2020-06-05T17:22:00Z" w:id="16">
              <w:rPr/>
            </w:rPrChange>
          </w:rPr>
          <w:t>with diverse learner populations and mediated by digital technologies.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26203D">
          <w:rPr>
            <w:rFonts w:ascii="Times New Roman" w:hAnsi="Times New Roman" w:cs="Times New Roman"/>
            <w:b/>
            <w:color w:val="000000" w:themeColor="text1"/>
            <w:rPrChange w:author="Carmen H. Fies" w:date="2020-06-05T17:22:00Z" w:id="17">
              <w:rPr>
                <w:rFonts w:ascii="Times New Roman" w:hAnsi="Times New Roman" w:cs="Times New Roman"/>
                <w:color w:val="000000" w:themeColor="text1"/>
              </w:rPr>
            </w:rPrChange>
          </w:rPr>
          <w:t>(</w:t>
        </w:r>
        <w:proofErr w:type="spellStart"/>
        <w:r w:rsidRPr="0026203D">
          <w:rPr>
            <w:rFonts w:ascii="Times New Roman" w:hAnsi="Times New Roman" w:cs="Times New Roman"/>
            <w:b/>
            <w:color w:val="000000" w:themeColor="text1"/>
            <w:rPrChange w:author="Carmen H. Fies" w:date="2020-06-05T17:22:00Z" w:id="18">
              <w:rPr>
                <w:rFonts w:ascii="Times New Roman" w:hAnsi="Times New Roman" w:cs="Times New Roman"/>
                <w:color w:val="000000" w:themeColor="text1"/>
              </w:rPr>
            </w:rPrChange>
          </w:rPr>
          <w:t>Fies</w:t>
        </w:r>
        <w:proofErr w:type="spellEnd"/>
        <w:r w:rsidRPr="0026203D">
          <w:rPr>
            <w:rFonts w:ascii="Times New Roman" w:hAnsi="Times New Roman" w:cs="Times New Roman"/>
            <w:b/>
            <w:color w:val="000000" w:themeColor="text1"/>
            <w:rPrChange w:author="Carmen H. Fies" w:date="2020-06-05T17:22:00Z" w:id="19">
              <w:rPr>
                <w:rFonts w:ascii="Times New Roman" w:hAnsi="Times New Roman" w:cs="Times New Roman"/>
                <w:color w:val="000000" w:themeColor="text1"/>
              </w:rPr>
            </w:rPrChange>
          </w:rPr>
          <w:t>)</w:t>
        </w:r>
      </w:ins>
    </w:p>
    <w:p w:rsidRPr="0026203D" w:rsidR="00F4436E" w:rsidRDefault="00F4436E" w14:paraId="42E070AA" w14:textId="7777777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author="Belinda Flores" w:date="2020-06-05T19:55:00Z" w:id="20"/>
          <w:rFonts w:ascii="Times New Roman" w:hAnsi="Times New Roman" w:cs="Times New Roman"/>
          <w:color w:val="000000" w:themeColor="text1"/>
          <w:rPrChange w:author="Carmen H. Fies" w:date="2020-06-05T17:22:00Z" w:id="21">
            <w:rPr>
              <w:ins w:author="Belinda Flores" w:date="2020-06-05T19:55:00Z" w:id="22"/>
            </w:rPr>
          </w:rPrChange>
        </w:rPr>
      </w:pPr>
    </w:p>
    <w:p w:rsidRPr="002775F5" w:rsidR="00BE3DA7" w:rsidRDefault="00F4436E" w14:paraId="5DB2F1C8" w14:textId="5D7A0826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author="Bekisizwe Ndimande" w:date="2020-06-05T21:03:00Z" w:id="23"/>
          <w:rFonts w:ascii="Times New Roman" w:hAnsi="Times New Roman" w:cs="Times New Roman"/>
          <w:rPrChange w:author="Norma Guerra" w:date="2020-06-05T21:29:00Z" w:id="24">
            <w:rPr>
              <w:ins w:author="Bekisizwe Ndimande" w:date="2020-06-05T21:03:00Z" w:id="25"/>
              <w:b/>
              <w:bCs/>
            </w:rPr>
          </w:rPrChange>
        </w:rPr>
      </w:pPr>
      <w:ins w:author="Belinda Flores" w:date="2020-06-05T19:55:00Z" w:id="26">
        <w:r w:rsidRPr="002775F5">
          <w:rPr>
            <w:rFonts w:ascii="Times New Roman" w:hAnsi="Times New Roman" w:cs="Times New Roman"/>
            <w:rPrChange w:author="Norma Guerra" w:date="2020-06-05T21:29:00Z" w:id="27">
              <w:rPr/>
            </w:rPrChange>
          </w:rPr>
          <w:t xml:space="preserve"> </w:t>
        </w:r>
        <w:proofErr w:type="spellStart"/>
        <w:r w:rsidRPr="002775F5">
          <w:rPr>
            <w:rFonts w:ascii="Times New Roman" w:hAnsi="Times New Roman" w:cs="Times New Roman"/>
            <w:rPrChange w:author="Norma Guerra" w:date="2020-06-05T21:29:00Z" w:id="28">
              <w:rPr/>
            </w:rPrChange>
          </w:rPr>
          <w:t>Teachere</w:t>
        </w:r>
        <w:proofErr w:type="spellEnd"/>
        <w:r w:rsidRPr="002775F5">
          <w:rPr>
            <w:rFonts w:ascii="Times New Roman" w:hAnsi="Times New Roman" w:cs="Times New Roman"/>
            <w:rPrChange w:author="Norma Guerra" w:date="2020-06-05T21:29:00Z" w:id="29">
              <w:rPr/>
            </w:rPrChange>
          </w:rPr>
          <w:t xml:space="preserve"> Education and Development, bilingual educatio</w:t>
        </w:r>
      </w:ins>
      <w:ins w:author="Belinda Flores" w:date="2020-06-05T19:56:00Z" w:id="30">
        <w:r w:rsidRPr="002775F5">
          <w:rPr>
            <w:rFonts w:ascii="Times New Roman" w:hAnsi="Times New Roman" w:cs="Times New Roman"/>
            <w:rPrChange w:author="Norma Guerra" w:date="2020-06-05T21:29:00Z" w:id="31">
              <w:rPr/>
            </w:rPrChange>
          </w:rPr>
          <w:t>n teacher, grow your own teachers, mentoring teachers (</w:t>
        </w:r>
        <w:r w:rsidRPr="002775F5">
          <w:rPr>
            <w:rFonts w:ascii="Times New Roman" w:hAnsi="Times New Roman" w:cs="Times New Roman"/>
            <w:b/>
            <w:bCs/>
            <w:rPrChange w:author="Norma Guerra" w:date="2020-06-05T21:29:00Z" w:id="32">
              <w:rPr/>
            </w:rPrChange>
          </w:rPr>
          <w:t>Flores)</w:t>
        </w:r>
      </w:ins>
    </w:p>
    <w:p w:rsidRPr="002775F5" w:rsidR="00282230" w:rsidRDefault="00282230" w14:paraId="2D978866" w14:textId="4F9135AC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author="Norma Guerra" w:date="2020-06-05T21:29:00Z" w:id="33"/>
          <w:rFonts w:ascii="Times New Roman" w:hAnsi="Times New Roman" w:cs="Times New Roman"/>
          <w:rPrChange w:author="Norma Guerra" w:date="2020-06-05T21:29:00Z" w:id="34">
            <w:rPr>
              <w:ins w:author="Norma Guerra" w:date="2020-06-05T21:29:00Z" w:id="35"/>
            </w:rPr>
          </w:rPrChange>
        </w:rPr>
      </w:pPr>
      <w:ins w:author="Bekisizwe Ndimande" w:date="2020-06-05T21:03:00Z" w:id="36">
        <w:r w:rsidRPr="002775F5">
          <w:rPr>
            <w:rFonts w:ascii="Times New Roman" w:hAnsi="Times New Roman" w:cs="Times New Roman"/>
            <w:rPrChange w:author="Norma Guerra" w:date="2020-06-05T21:29:00Z" w:id="37">
              <w:rPr/>
            </w:rPrChange>
          </w:rPr>
          <w:t>Curriculum Studies, Market</w:t>
        </w:r>
      </w:ins>
      <w:ins w:author="Bekisizwe Ndimande" w:date="2020-06-05T21:04:00Z" w:id="38">
        <w:r w:rsidRPr="002775F5">
          <w:rPr>
            <w:rFonts w:ascii="Times New Roman" w:hAnsi="Times New Roman" w:cs="Times New Roman"/>
            <w:rPrChange w:author="Norma Guerra" w:date="2020-06-05T21:29:00Z" w:id="39">
              <w:rPr/>
            </w:rPrChange>
          </w:rPr>
          <w:t>s and</w:t>
        </w:r>
      </w:ins>
      <w:ins w:author="Bekisizwe Ndimande" w:date="2020-06-05T21:03:00Z" w:id="40">
        <w:r w:rsidRPr="002775F5">
          <w:rPr>
            <w:rFonts w:ascii="Times New Roman" w:hAnsi="Times New Roman" w:cs="Times New Roman"/>
            <w:rPrChange w:author="Norma Guerra" w:date="2020-06-05T21:29:00Z" w:id="41">
              <w:rPr/>
            </w:rPrChange>
          </w:rPr>
          <w:t xml:space="preserve"> Educatio</w:t>
        </w:r>
      </w:ins>
      <w:ins w:author="Bekisizwe Ndimande" w:date="2020-06-05T21:04:00Z" w:id="42">
        <w:r w:rsidRPr="002775F5">
          <w:rPr>
            <w:rFonts w:ascii="Times New Roman" w:hAnsi="Times New Roman" w:cs="Times New Roman"/>
            <w:rPrChange w:author="Norma Guerra" w:date="2020-06-05T21:29:00Z" w:id="43">
              <w:rPr/>
            </w:rPrChange>
          </w:rPr>
          <w:t xml:space="preserve">n, Comparative and International Education </w:t>
        </w:r>
        <w:r w:rsidRPr="003F1BDE">
          <w:rPr>
            <w:rFonts w:ascii="Times New Roman" w:hAnsi="Times New Roman" w:cs="Times New Roman"/>
            <w:b/>
            <w:bCs/>
            <w:rPrChange w:author="Norma Guerra" w:date="2020-06-05T21:31:00Z" w:id="44">
              <w:rPr/>
            </w:rPrChange>
          </w:rPr>
          <w:t>(Ndimande)</w:t>
        </w:r>
      </w:ins>
    </w:p>
    <w:p w:rsidRPr="002775F5" w:rsidR="002775F5" w:rsidRDefault="002775F5" w14:paraId="10C4E23A" w14:textId="46683D53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rPrChange w:author="Norma Guerra" w:date="2020-06-05T21:29:00Z" w:id="45">
            <w:rPr/>
          </w:rPrChange>
        </w:rPr>
        <w:pPrChange w:author="Carmen H. Fies" w:date="2020-06-05T17:22:00Z" w:id="46">
          <w:pPr/>
        </w:pPrChange>
      </w:pPr>
      <w:ins w:author="Norma Guerra" w:date="2020-06-05T21:29:00Z" w:id="47">
        <w:r>
          <w:rPr>
            <w:rFonts w:ascii="Times New Roman" w:hAnsi="Times New Roman" w:cs="Times New Roman"/>
          </w:rPr>
          <w:t>Strength-based problem solving; collaborative coaching; social emotional le</w:t>
        </w:r>
      </w:ins>
      <w:ins w:author="Norma Guerra" w:date="2020-06-05T21:30:00Z" w:id="48">
        <w:r>
          <w:rPr>
            <w:rFonts w:ascii="Times New Roman" w:hAnsi="Times New Roman" w:cs="Times New Roman"/>
          </w:rPr>
          <w:t xml:space="preserve">arning; and engagement </w:t>
        </w:r>
        <w:r w:rsidRPr="003F1BDE">
          <w:rPr>
            <w:rFonts w:ascii="Times New Roman" w:hAnsi="Times New Roman" w:cs="Times New Roman"/>
            <w:b/>
            <w:bCs/>
            <w:rPrChange w:author="Norma Guerra" w:date="2020-06-05T21:31:00Z" w:id="49">
              <w:rPr>
                <w:rFonts w:ascii="Times New Roman" w:hAnsi="Times New Roman" w:cs="Times New Roman"/>
              </w:rPr>
            </w:rPrChange>
          </w:rPr>
          <w:t>(Guerra)</w:t>
        </w:r>
      </w:ins>
    </w:p>
    <w:sectPr w:rsidRPr="002775F5" w:rsidR="002775F5" w:rsidSect="004578A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hint="default" w:ascii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hint="default" w:ascii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angston Clark">
    <w15:presenceInfo w15:providerId="AD" w15:userId="S::langston.clark@utsa.edu::7cdfc8a4-68ab-45c8-b1ca-b86bdba77d93"/>
  </w15:person>
  <w15:person w15:author="Carmen H. Fies">
    <w15:presenceInfo w15:providerId="AD" w15:userId="S::carmen.fies@utsa.edu::f2e1d72f-7504-40cc-b2f2-d5fc88181e67"/>
  </w15:person>
  <w15:person w15:author="Belinda Flores">
    <w15:presenceInfo w15:providerId="AD" w15:userId="S::belinda.flores@utsa.edu::d2bd879b-8567-4082-8b32-fccaeb7aa7f7"/>
  </w15:person>
  <w15:person w15:author="Norma Guerra">
    <w15:presenceInfo w15:providerId="AD" w15:userId="S::norma.guerra@utsa.edu::55a8bbb5-561f-412b-b9fd-5f8619651f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6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6203D"/>
    <w:rsid w:val="002775F5"/>
    <w:rsid w:val="00282230"/>
    <w:rsid w:val="002F26CC"/>
    <w:rsid w:val="002F285C"/>
    <w:rsid w:val="003576BA"/>
    <w:rsid w:val="003F1BDE"/>
    <w:rsid w:val="004578AB"/>
    <w:rsid w:val="00471DF1"/>
    <w:rsid w:val="004D150B"/>
    <w:rsid w:val="0057354F"/>
    <w:rsid w:val="006137A5"/>
    <w:rsid w:val="006A25BA"/>
    <w:rsid w:val="00714D30"/>
    <w:rsid w:val="008371DB"/>
    <w:rsid w:val="00845C8C"/>
    <w:rsid w:val="00925390"/>
    <w:rsid w:val="009B174E"/>
    <w:rsid w:val="009C7FB3"/>
    <w:rsid w:val="009F0CCD"/>
    <w:rsid w:val="00A67A14"/>
    <w:rsid w:val="00AC675F"/>
    <w:rsid w:val="00B5623B"/>
    <w:rsid w:val="00BE3DA7"/>
    <w:rsid w:val="00BF0F2E"/>
    <w:rsid w:val="00C5618C"/>
    <w:rsid w:val="00D20A69"/>
    <w:rsid w:val="00D51810"/>
    <w:rsid w:val="00DC17DD"/>
    <w:rsid w:val="00EC1CAE"/>
    <w:rsid w:val="00F31D0E"/>
    <w:rsid w:val="00F4436E"/>
    <w:rsid w:val="00F61CB8"/>
    <w:rsid w:val="6421F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75F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C675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people" Target="people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Karcher</dc:creator>
  <keywords/>
  <dc:description/>
  <lastModifiedBy>Kathy Ewoldt</lastModifiedBy>
  <revision>3</revision>
  <dcterms:created xsi:type="dcterms:W3CDTF">2020-06-06T02:31:00.0000000Z</dcterms:created>
  <dcterms:modified xsi:type="dcterms:W3CDTF">2020-06-06T21:37:10.1163164Z</dcterms:modified>
</coreProperties>
</file>